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438AD0" w14:textId="77777777" w:rsidR="00A0720A" w:rsidRPr="00B7426B" w:rsidRDefault="00A0720A" w:rsidP="00A0720A">
      <w:pPr>
        <w:spacing w:after="120"/>
        <w:rPr>
          <w:rFonts w:cs="Apple Chancery"/>
          <w:b/>
          <w:sz w:val="28"/>
          <w:szCs w:val="32"/>
          <w:rPrChange w:id="0" w:author="Alexandre Afonso" w:date="2013-09-15T10:58:00Z">
            <w:rPr>
              <w:rFonts w:ascii="Book Antiqua" w:hAnsi="Book Antiqua" w:cs="Apple Chancery"/>
              <w:b/>
              <w:sz w:val="32"/>
              <w:szCs w:val="32"/>
            </w:rPr>
          </w:rPrChange>
        </w:rPr>
      </w:pPr>
      <w:r w:rsidRPr="00B7426B">
        <w:rPr>
          <w:rFonts w:cs="Apple Chancery"/>
          <w:b/>
          <w:sz w:val="28"/>
          <w:szCs w:val="32"/>
          <w:rPrChange w:id="1" w:author="Alexandre Afonso" w:date="2013-09-15T10:58:00Z">
            <w:rPr>
              <w:rFonts w:ascii="Book Antiqua" w:hAnsi="Book Antiqua" w:cs="Apple Chancery"/>
              <w:b/>
              <w:sz w:val="32"/>
              <w:szCs w:val="32"/>
            </w:rPr>
          </w:rPrChange>
        </w:rPr>
        <w:t>The Europeanisation of Swiss Decision-Making in Comparative Perspective: From Outlier to Normal Case?</w:t>
      </w:r>
    </w:p>
    <w:p w14:paraId="133114F9" w14:textId="77777777" w:rsidR="00A0720A" w:rsidRPr="00B7426B" w:rsidRDefault="00A0720A" w:rsidP="00A0720A">
      <w:pPr>
        <w:spacing w:after="120"/>
        <w:jc w:val="both"/>
        <w:rPr>
          <w:rFonts w:cs="Apple Chancery"/>
          <w:i/>
          <w:sz w:val="22"/>
          <w:lang w:val="fr-CH"/>
          <w:rPrChange w:id="2" w:author="Alexandre Afonso" w:date="2013-09-15T10:58:00Z">
            <w:rPr>
              <w:rFonts w:ascii="Book Antiqua" w:hAnsi="Book Antiqua" w:cs="Apple Chancery"/>
              <w:i/>
              <w:lang w:val="fr-CH"/>
            </w:rPr>
          </w:rPrChange>
        </w:rPr>
      </w:pPr>
      <w:r w:rsidRPr="00B7426B">
        <w:rPr>
          <w:rFonts w:cs="Apple Chancery"/>
          <w:i/>
          <w:sz w:val="22"/>
          <w:lang w:val="fr-CH"/>
          <w:rPrChange w:id="3" w:author="Alexandre Afonso" w:date="2013-09-15T10:58:00Z">
            <w:rPr>
              <w:rFonts w:ascii="Book Antiqua" w:hAnsi="Book Antiqua" w:cs="Apple Chancery"/>
              <w:i/>
              <w:lang w:val="fr-CH"/>
            </w:rPr>
          </w:rPrChange>
        </w:rPr>
        <w:t>Alexandre Afonso, Marie-Christine Fontana &amp; Yannis Papadopoulos</w:t>
      </w:r>
    </w:p>
    <w:p w14:paraId="5CFE4BE7" w14:textId="512C1172" w:rsidR="00A0720A" w:rsidRPr="00B7426B" w:rsidRDefault="00FC4BC3" w:rsidP="00A0720A">
      <w:pPr>
        <w:spacing w:after="120"/>
        <w:jc w:val="both"/>
        <w:rPr>
          <w:rFonts w:cs="Apple Chancery"/>
          <w:sz w:val="22"/>
          <w:lang w:val="fr-CH"/>
          <w:rPrChange w:id="4" w:author="Alexandre Afonso" w:date="2013-09-15T10:58:00Z">
            <w:rPr>
              <w:rFonts w:ascii="Book Antiqua" w:hAnsi="Book Antiqua" w:cs="Apple Chancery"/>
              <w:lang w:val="fr-CH"/>
            </w:rPr>
          </w:rPrChange>
        </w:rPr>
      </w:pPr>
      <w:ins w:id="5" w:author="Alexandre Afonso" w:date="2013-09-15T11:05:00Z">
        <w:r>
          <w:rPr>
            <w:rFonts w:cs="Apple Chancery"/>
            <w:sz w:val="22"/>
            <w:lang w:val="fr-CH"/>
          </w:rPr>
          <w:t xml:space="preserve">Word count : </w:t>
        </w:r>
        <w:r>
          <w:rPr>
            <w:rFonts w:cs="Apple Chancery"/>
            <w:sz w:val="22"/>
            <w:lang w:val="fr-CH"/>
          </w:rPr>
          <w:fldChar w:fldCharType="begin"/>
        </w:r>
        <w:r>
          <w:rPr>
            <w:rFonts w:cs="Apple Chancery"/>
            <w:sz w:val="22"/>
            <w:lang w:val="fr-CH"/>
          </w:rPr>
          <w:instrText xml:space="preserve"> NUMWORDS  \* MERGEFORMAT </w:instrText>
        </w:r>
      </w:ins>
      <w:r>
        <w:rPr>
          <w:rFonts w:cs="Apple Chancery"/>
          <w:sz w:val="22"/>
          <w:lang w:val="fr-CH"/>
        </w:rPr>
        <w:fldChar w:fldCharType="separate"/>
      </w:r>
      <w:ins w:id="6" w:author="Alexandre Afonso" w:date="2013-09-15T11:58:00Z">
        <w:r w:rsidR="007C073C">
          <w:rPr>
            <w:rFonts w:cs="Apple Chancery"/>
            <w:noProof/>
            <w:sz w:val="22"/>
            <w:lang w:val="fr-CH"/>
          </w:rPr>
          <w:t>2906</w:t>
        </w:r>
      </w:ins>
      <w:ins w:id="7" w:author="Alexandre Afonso" w:date="2013-09-15T11:05:00Z">
        <w:r>
          <w:rPr>
            <w:rFonts w:cs="Apple Chancery"/>
            <w:sz w:val="22"/>
            <w:lang w:val="fr-CH"/>
          </w:rPr>
          <w:fldChar w:fldCharType="end"/>
        </w:r>
      </w:ins>
    </w:p>
    <w:p w14:paraId="22B2C6A5" w14:textId="77777777" w:rsidR="00A0720A" w:rsidRPr="00B7426B" w:rsidRDefault="00A0720A" w:rsidP="00A0720A">
      <w:pPr>
        <w:spacing w:before="240" w:after="120"/>
        <w:jc w:val="both"/>
        <w:rPr>
          <w:rFonts w:cs="Apple Chancery"/>
          <w:b/>
          <w:bCs/>
          <w:sz w:val="22"/>
          <w:lang w:val="en-US"/>
          <w:rPrChange w:id="8" w:author="Alexandre Afonso" w:date="2013-09-15T10:58:00Z">
            <w:rPr>
              <w:rFonts w:ascii="Book Antiqua" w:hAnsi="Book Antiqua" w:cs="Apple Chancery"/>
              <w:b/>
              <w:bCs/>
              <w:lang w:val="en-US"/>
            </w:rPr>
          </w:rPrChange>
        </w:rPr>
      </w:pPr>
      <w:r w:rsidRPr="00B7426B">
        <w:rPr>
          <w:rFonts w:cs="Apple Chancery"/>
          <w:b/>
          <w:bCs/>
          <w:sz w:val="22"/>
          <w:lang w:val="en-US"/>
          <w:rPrChange w:id="9" w:author="Alexandre Afonso" w:date="2013-09-15T10:58:00Z">
            <w:rPr>
              <w:rFonts w:ascii="Book Antiqua" w:hAnsi="Book Antiqua" w:cs="Apple Chancery"/>
              <w:b/>
              <w:bCs/>
              <w:lang w:val="en-US"/>
            </w:rPr>
          </w:rPrChange>
        </w:rPr>
        <w:t>Introduction</w:t>
      </w:r>
    </w:p>
    <w:p w14:paraId="3F7B66BB" w14:textId="77777777" w:rsidR="00A0720A" w:rsidRPr="00B7426B" w:rsidRDefault="00A0720A" w:rsidP="00A0720A">
      <w:pPr>
        <w:spacing w:after="120"/>
        <w:jc w:val="both"/>
        <w:rPr>
          <w:rFonts w:cs="Apple Chancery"/>
          <w:sz w:val="22"/>
          <w:rPrChange w:id="10" w:author="Alexandre Afonso" w:date="2013-09-15T10:58:00Z">
            <w:rPr>
              <w:rFonts w:ascii="Book Antiqua" w:hAnsi="Book Antiqua" w:cs="Apple Chancery"/>
            </w:rPr>
          </w:rPrChange>
        </w:rPr>
      </w:pPr>
      <w:r w:rsidRPr="00B7426B">
        <w:rPr>
          <w:rFonts w:cs="Apple Chancery"/>
          <w:sz w:val="22"/>
          <w:rPrChange w:id="11" w:author="Alexandre Afonso" w:date="2013-09-15T10:58:00Z">
            <w:rPr>
              <w:rFonts w:ascii="Book Antiqua" w:hAnsi="Book Antiqua" w:cs="Apple Chancery"/>
            </w:rPr>
          </w:rPrChange>
        </w:rPr>
        <w:t xml:space="preserve">Switzerland is often considered as an anomaly in the middle of Europe, with its set of bizarre political institutions preventing it from joining the European Union. In many respects, the institution of </w:t>
      </w:r>
      <w:bookmarkStart w:id="12" w:name="_GoBack"/>
      <w:bookmarkEnd w:id="12"/>
      <w:r w:rsidRPr="00B7426B">
        <w:rPr>
          <w:rFonts w:cs="Apple Chancery"/>
          <w:sz w:val="22"/>
          <w:rPrChange w:id="13" w:author="Alexandre Afonso" w:date="2013-09-15T10:58:00Z">
            <w:rPr>
              <w:rFonts w:ascii="Book Antiqua" w:hAnsi="Book Antiqua" w:cs="Apple Chancery"/>
            </w:rPr>
          </w:rPrChange>
        </w:rPr>
        <w:t xml:space="preserve">direct democracy and the obligation to ratify each EU-related decision via compulsory referendums have made the emergence of a “permissive consensus” over European integration very difficult. While the de-politicisation of EU matters has been understood as a condition for the pursuit of the integration process </w:t>
      </w:r>
      <w:r w:rsidRPr="00B7426B">
        <w:rPr>
          <w:rFonts w:cs="Apple Chancery"/>
          <w:sz w:val="22"/>
          <w:rPrChange w:id="14" w:author="Alexandre Afonso" w:date="2013-09-15T10:58:00Z">
            <w:rPr>
              <w:rFonts w:ascii="Book Antiqua" w:hAnsi="Book Antiqua" w:cs="Apple Chancery"/>
            </w:rPr>
          </w:rPrChange>
        </w:rPr>
        <w:fldChar w:fldCharType="begin"/>
      </w:r>
      <w:r w:rsidRPr="00B7426B">
        <w:rPr>
          <w:rFonts w:cs="Apple Chancery"/>
          <w:sz w:val="22"/>
          <w:rPrChange w:id="15" w:author="Alexandre Afonso" w:date="2013-09-15T10:58:00Z">
            <w:rPr>
              <w:rFonts w:ascii="Book Antiqua" w:hAnsi="Book Antiqua" w:cs="Apple Chancery"/>
            </w:rPr>
          </w:rPrChange>
        </w:rPr>
        <w:instrText>ADDIN BEC{Hooghe and Marks, 2009, #36220@5}</w:instrText>
      </w:r>
      <w:r w:rsidRPr="00B7426B">
        <w:rPr>
          <w:rFonts w:cs="Apple Chancery"/>
          <w:sz w:val="22"/>
          <w:rPrChange w:id="16" w:author="Alexandre Afonso" w:date="2013-09-15T10:58:00Z">
            <w:rPr>
              <w:rFonts w:ascii="Book Antiqua" w:hAnsi="Book Antiqua" w:cs="Apple Chancery"/>
            </w:rPr>
          </w:rPrChange>
        </w:rPr>
        <w:fldChar w:fldCharType="separate"/>
      </w:r>
      <w:r w:rsidRPr="00B7426B">
        <w:rPr>
          <w:rFonts w:cs="Apple Chancery"/>
          <w:sz w:val="22"/>
          <w:rPrChange w:id="17" w:author="Alexandre Afonso" w:date="2013-09-15T10:58:00Z">
            <w:rPr>
              <w:rFonts w:ascii="Book Antiqua" w:hAnsi="Book Antiqua" w:cs="Apple Chancery"/>
            </w:rPr>
          </w:rPrChange>
        </w:rPr>
        <w:t>(Hooghe &amp; Marks 2009: 5)</w:t>
      </w:r>
      <w:r w:rsidRPr="00B7426B">
        <w:rPr>
          <w:rFonts w:cs="Apple Chancery"/>
          <w:sz w:val="22"/>
          <w:rPrChange w:id="18" w:author="Alexandre Afonso" w:date="2013-09-15T10:58:00Z">
            <w:rPr>
              <w:rFonts w:ascii="Book Antiqua" w:hAnsi="Book Antiqua" w:cs="Apple Chancery"/>
            </w:rPr>
          </w:rPrChange>
        </w:rPr>
        <w:fldChar w:fldCharType="end"/>
      </w:r>
      <w:r w:rsidRPr="00B7426B">
        <w:rPr>
          <w:rFonts w:cs="Apple Chancery"/>
          <w:sz w:val="22"/>
          <w:rPrChange w:id="19" w:author="Alexandre Afonso" w:date="2013-09-15T10:58:00Z">
            <w:rPr>
              <w:rFonts w:ascii="Book Antiqua" w:hAnsi="Book Antiqua" w:cs="Apple Chancery"/>
            </w:rPr>
          </w:rPrChange>
        </w:rPr>
        <w:t xml:space="preserve">, the imperatives of direct democracy have made this de-politicisation almost impossible in Switzerland. Direct democracy created a “constraining </w:t>
      </w:r>
      <w:proofErr w:type="spellStart"/>
      <w:r w:rsidRPr="00B7426B">
        <w:rPr>
          <w:rFonts w:cs="Apple Chancery"/>
          <w:sz w:val="22"/>
          <w:rPrChange w:id="20" w:author="Alexandre Afonso" w:date="2013-09-15T10:58:00Z">
            <w:rPr>
              <w:rFonts w:ascii="Book Antiqua" w:hAnsi="Book Antiqua" w:cs="Apple Chancery"/>
            </w:rPr>
          </w:rPrChange>
        </w:rPr>
        <w:t>dissensus</w:t>
      </w:r>
      <w:proofErr w:type="spellEnd"/>
      <w:r w:rsidRPr="00B7426B">
        <w:rPr>
          <w:rFonts w:cs="Apple Chancery"/>
          <w:sz w:val="22"/>
          <w:rPrChange w:id="21" w:author="Alexandre Afonso" w:date="2013-09-15T10:58:00Z">
            <w:rPr>
              <w:rFonts w:ascii="Book Antiqua" w:hAnsi="Book Antiqua" w:cs="Apple Chancery"/>
            </w:rPr>
          </w:rPrChange>
        </w:rPr>
        <w:t xml:space="preserve">”, as coined by </w:t>
      </w:r>
      <w:proofErr w:type="spellStart"/>
      <w:r w:rsidRPr="00B7426B">
        <w:rPr>
          <w:rFonts w:cs="Apple Chancery"/>
          <w:sz w:val="22"/>
          <w:rPrChange w:id="22" w:author="Alexandre Afonso" w:date="2013-09-15T10:58:00Z">
            <w:rPr>
              <w:rFonts w:ascii="Book Antiqua" w:hAnsi="Book Antiqua" w:cs="Apple Chancery"/>
            </w:rPr>
          </w:rPrChange>
        </w:rPr>
        <w:t>Hooghe</w:t>
      </w:r>
      <w:proofErr w:type="spellEnd"/>
      <w:r w:rsidRPr="00B7426B">
        <w:rPr>
          <w:rFonts w:cs="Apple Chancery"/>
          <w:sz w:val="22"/>
          <w:rPrChange w:id="23" w:author="Alexandre Afonso" w:date="2013-09-15T10:58:00Z">
            <w:rPr>
              <w:rFonts w:ascii="Book Antiqua" w:hAnsi="Book Antiqua" w:cs="Apple Chancery"/>
            </w:rPr>
          </w:rPrChange>
        </w:rPr>
        <w:t xml:space="preserve"> and Marks, right from the start. It is for instance striking to note that despite its non-membership, the EU was a more politicised subject in Switzerland than in France, the UK, Germany or Austria </w:t>
      </w:r>
      <w:r w:rsidRPr="00B7426B">
        <w:rPr>
          <w:rFonts w:cs="Apple Chancery"/>
          <w:sz w:val="22"/>
          <w:rPrChange w:id="24" w:author="Alexandre Afonso" w:date="2013-09-15T10:58:00Z">
            <w:rPr>
              <w:rFonts w:ascii="Book Antiqua" w:hAnsi="Book Antiqua" w:cs="Apple Chancery"/>
            </w:rPr>
          </w:rPrChange>
        </w:rPr>
        <w:fldChar w:fldCharType="begin"/>
      </w:r>
      <w:r w:rsidRPr="00B7426B">
        <w:rPr>
          <w:rFonts w:cs="Apple Chancery"/>
          <w:sz w:val="22"/>
          <w:rPrChange w:id="25" w:author="Alexandre Afonso" w:date="2013-09-15T10:58:00Z">
            <w:rPr>
              <w:rFonts w:ascii="Book Antiqua" w:hAnsi="Book Antiqua" w:cs="Apple Chancery"/>
            </w:rPr>
          </w:rPrChange>
        </w:rPr>
        <w:instrText>ADDIN BEC{Hutter and Grande, 2013, #99691@37}</w:instrText>
      </w:r>
      <w:r w:rsidRPr="00B7426B">
        <w:rPr>
          <w:rFonts w:cs="Apple Chancery"/>
          <w:sz w:val="22"/>
          <w:rPrChange w:id="26" w:author="Alexandre Afonso" w:date="2013-09-15T10:58:00Z">
            <w:rPr>
              <w:rFonts w:ascii="Book Antiqua" w:hAnsi="Book Antiqua" w:cs="Apple Chancery"/>
            </w:rPr>
          </w:rPrChange>
        </w:rPr>
        <w:fldChar w:fldCharType="separate"/>
      </w:r>
      <w:r w:rsidRPr="00B7426B">
        <w:rPr>
          <w:rFonts w:cs="Apple Chancery"/>
          <w:sz w:val="22"/>
          <w:rPrChange w:id="27" w:author="Alexandre Afonso" w:date="2013-09-15T10:58:00Z">
            <w:rPr>
              <w:rFonts w:ascii="Book Antiqua" w:hAnsi="Book Antiqua" w:cs="Apple Chancery"/>
            </w:rPr>
          </w:rPrChange>
        </w:rPr>
        <w:t>(Hutter &amp; Grande 2013: 37)</w:t>
      </w:r>
      <w:r w:rsidRPr="00B7426B">
        <w:rPr>
          <w:rFonts w:cs="Apple Chancery"/>
          <w:sz w:val="22"/>
          <w:rPrChange w:id="28" w:author="Alexandre Afonso" w:date="2013-09-15T10:58:00Z">
            <w:rPr>
              <w:rFonts w:ascii="Book Antiqua" w:hAnsi="Book Antiqua" w:cs="Apple Chancery"/>
            </w:rPr>
          </w:rPrChange>
        </w:rPr>
        <w:fldChar w:fldCharType="end"/>
      </w:r>
      <w:r w:rsidRPr="00B7426B">
        <w:rPr>
          <w:rFonts w:cs="Apple Chancery"/>
          <w:sz w:val="22"/>
          <w:rPrChange w:id="29" w:author="Alexandre Afonso" w:date="2013-09-15T10:58:00Z">
            <w:rPr>
              <w:rFonts w:ascii="Book Antiqua" w:hAnsi="Book Antiqua" w:cs="Apple Chancery"/>
            </w:rPr>
          </w:rPrChange>
        </w:rPr>
        <w:t xml:space="preserve">. </w:t>
      </w:r>
    </w:p>
    <w:p w14:paraId="178AC861" w14:textId="6A2089B5" w:rsidR="00A0720A" w:rsidRPr="00B7426B" w:rsidRDefault="00A0720A" w:rsidP="00A0720A">
      <w:pPr>
        <w:spacing w:after="120"/>
        <w:jc w:val="both"/>
        <w:rPr>
          <w:rFonts w:cs="Apple Chancery"/>
          <w:sz w:val="22"/>
          <w:rPrChange w:id="30" w:author="Alexandre Afonso" w:date="2013-09-15T10:58:00Z">
            <w:rPr>
              <w:rFonts w:ascii="Book Antiqua" w:hAnsi="Book Antiqua" w:cs="Apple Chancery"/>
            </w:rPr>
          </w:rPrChange>
        </w:rPr>
      </w:pPr>
      <w:r w:rsidRPr="00B7426B">
        <w:rPr>
          <w:rFonts w:cs="Apple Chancery"/>
          <w:sz w:val="22"/>
          <w:rPrChange w:id="31" w:author="Alexandre Afonso" w:date="2013-09-15T10:58:00Z">
            <w:rPr>
              <w:rFonts w:ascii="Book Antiqua" w:hAnsi="Book Antiqua" w:cs="Apple Chancery"/>
            </w:rPr>
          </w:rPrChange>
        </w:rPr>
        <w:t xml:space="preserve">Both inside and outside Switzerland, </w:t>
      </w:r>
      <w:del w:id="32" w:author="Marie-Christine Fontana" w:date="2013-08-29T10:15:00Z">
        <w:r w:rsidRPr="00B7426B" w:rsidDel="00034344">
          <w:rPr>
            <w:rFonts w:cs="Apple Chancery"/>
            <w:sz w:val="22"/>
            <w:rPrChange w:id="33" w:author="Alexandre Afonso" w:date="2013-09-15T10:58:00Z">
              <w:rPr>
                <w:rFonts w:ascii="Book Antiqua" w:hAnsi="Book Antiqua" w:cs="Apple Chancery"/>
              </w:rPr>
            </w:rPrChange>
          </w:rPr>
          <w:delText xml:space="preserve">however, </w:delText>
        </w:r>
      </w:del>
      <w:r w:rsidRPr="00B7426B">
        <w:rPr>
          <w:rFonts w:cs="Apple Chancery"/>
          <w:sz w:val="22"/>
          <w:rPrChange w:id="34" w:author="Alexandre Afonso" w:date="2013-09-15T10:58:00Z">
            <w:rPr>
              <w:rFonts w:ascii="Book Antiqua" w:hAnsi="Book Antiqua" w:cs="Apple Chancery"/>
            </w:rPr>
          </w:rPrChange>
        </w:rPr>
        <w:t xml:space="preserve">the Swiss bilateral way has </w:t>
      </w:r>
      <w:del w:id="35" w:author="Marie-Christine Fontana" w:date="2013-08-29T10:15:00Z">
        <w:r w:rsidRPr="00B7426B" w:rsidDel="00034344">
          <w:rPr>
            <w:rFonts w:cs="Apple Chancery"/>
            <w:sz w:val="22"/>
            <w:rPrChange w:id="36" w:author="Alexandre Afonso" w:date="2013-09-15T10:58:00Z">
              <w:rPr>
                <w:rFonts w:ascii="Book Antiqua" w:hAnsi="Book Antiqua" w:cs="Apple Chancery"/>
              </w:rPr>
            </w:rPrChange>
          </w:rPr>
          <w:delText xml:space="preserve">often </w:delText>
        </w:r>
      </w:del>
      <w:r w:rsidRPr="00B7426B">
        <w:rPr>
          <w:rFonts w:cs="Apple Chancery"/>
          <w:sz w:val="22"/>
          <w:rPrChange w:id="37" w:author="Alexandre Afonso" w:date="2013-09-15T10:58:00Z">
            <w:rPr>
              <w:rFonts w:ascii="Book Antiqua" w:hAnsi="Book Antiqua" w:cs="Apple Chancery"/>
            </w:rPr>
          </w:rPrChange>
        </w:rPr>
        <w:t xml:space="preserve">been </w:t>
      </w:r>
      <w:ins w:id="38" w:author="Marie-Christine Fontana" w:date="2013-08-29T10:16:00Z">
        <w:r w:rsidR="00034344" w:rsidRPr="00B7426B">
          <w:rPr>
            <w:rFonts w:cs="Apple Chancery"/>
            <w:sz w:val="22"/>
            <w:rPrChange w:id="39" w:author="Alexandre Afonso" w:date="2013-09-15T10:58:00Z">
              <w:rPr>
                <w:rFonts w:ascii="Book Antiqua" w:hAnsi="Book Antiqua" w:cs="Apple Chancery"/>
              </w:rPr>
            </w:rPrChange>
          </w:rPr>
          <w:t>criticized by some and considered an alternative to full adhesion by others. What tends to be neglected is that</w:t>
        </w:r>
      </w:ins>
      <w:ins w:id="40" w:author="Alexandre Afonso" w:date="2013-09-15T10:22:00Z">
        <w:r w:rsidR="00225542" w:rsidRPr="00B7426B">
          <w:rPr>
            <w:rFonts w:cs="Apple Chancery"/>
            <w:sz w:val="22"/>
            <w:rPrChange w:id="41" w:author="Alexandre Afonso" w:date="2013-09-15T10:58:00Z">
              <w:rPr>
                <w:rFonts w:ascii="Book Antiqua" w:hAnsi="Book Antiqua" w:cs="Apple Chancery"/>
              </w:rPr>
            </w:rPrChange>
          </w:rPr>
          <w:t xml:space="preserve"> </w:t>
        </w:r>
      </w:ins>
      <w:ins w:id="42" w:author="Marie-Christine Fontana" w:date="2013-08-29T10:16:00Z">
        <w:del w:id="43" w:author="Alexandre Afonso" w:date="2013-09-15T10:22:00Z">
          <w:r w:rsidR="00034344" w:rsidRPr="00B7426B" w:rsidDel="00225542">
            <w:rPr>
              <w:rFonts w:cs="Apple Chancery"/>
              <w:sz w:val="22"/>
              <w:rPrChange w:id="44" w:author="Alexandre Afonso" w:date="2013-09-15T10:58:00Z">
                <w:rPr>
                  <w:rFonts w:ascii="Book Antiqua" w:hAnsi="Book Antiqua" w:cs="Apple Chancery"/>
                </w:rPr>
              </w:rPrChange>
            </w:rPr>
            <w:delText xml:space="preserve">  </w:delText>
          </w:r>
        </w:del>
      </w:ins>
      <w:r w:rsidRPr="00B7426B">
        <w:rPr>
          <w:rFonts w:cs="Apple Chancery"/>
          <w:sz w:val="22"/>
          <w:rPrChange w:id="45" w:author="Alexandre Afonso" w:date="2013-09-15T10:58:00Z">
            <w:rPr>
              <w:rFonts w:ascii="Book Antiqua" w:hAnsi="Book Antiqua" w:cs="Apple Chancery"/>
            </w:rPr>
          </w:rPrChange>
        </w:rPr>
        <w:t xml:space="preserve">Switzerland has to adapt to a number of European regulations and directives without having a direct say in them. The Eurozone crisis may have actually increased this tendency even more, as cash-strapped EU countries have exerted ever more pressure on Switzerland in a number of domains, as recent developments in banking secrecy demonstrate </w:t>
      </w:r>
      <w:r w:rsidRPr="00B7426B">
        <w:rPr>
          <w:rFonts w:cs="Apple Chancery"/>
          <w:sz w:val="22"/>
          <w:rPrChange w:id="46" w:author="Alexandre Afonso" w:date="2013-09-15T10:58:00Z">
            <w:rPr>
              <w:rFonts w:ascii="Book Antiqua" w:hAnsi="Book Antiqua" w:cs="Apple Chancery"/>
            </w:rPr>
          </w:rPrChange>
        </w:rPr>
        <w:fldChar w:fldCharType="begin"/>
      </w:r>
      <w:r w:rsidRPr="00B7426B">
        <w:rPr>
          <w:rFonts w:cs="Apple Chancery"/>
          <w:sz w:val="22"/>
          <w:rPrChange w:id="47" w:author="Alexandre Afonso" w:date="2013-09-15T10:58:00Z">
            <w:rPr>
              <w:rFonts w:ascii="Book Antiqua" w:hAnsi="Book Antiqua" w:cs="Apple Chancery"/>
            </w:rPr>
          </w:rPrChange>
        </w:rPr>
        <w:instrText>ADDIN BEC{Steinlin and Trampusch, 2012, #30837}</w:instrText>
      </w:r>
      <w:r w:rsidRPr="00B7426B">
        <w:rPr>
          <w:rFonts w:cs="Apple Chancery"/>
          <w:sz w:val="22"/>
          <w:rPrChange w:id="48" w:author="Alexandre Afonso" w:date="2013-09-15T10:58:00Z">
            <w:rPr>
              <w:rFonts w:ascii="Book Antiqua" w:hAnsi="Book Antiqua" w:cs="Apple Chancery"/>
            </w:rPr>
          </w:rPrChange>
        </w:rPr>
        <w:fldChar w:fldCharType="separate"/>
      </w:r>
      <w:r w:rsidRPr="00B7426B">
        <w:rPr>
          <w:rFonts w:cs="Apple Chancery"/>
          <w:sz w:val="22"/>
          <w:rPrChange w:id="49" w:author="Alexandre Afonso" w:date="2013-09-15T10:58:00Z">
            <w:rPr>
              <w:rFonts w:ascii="Book Antiqua" w:hAnsi="Book Antiqua" w:cs="Apple Chancery"/>
            </w:rPr>
          </w:rPrChange>
        </w:rPr>
        <w:t>(Steinlin &amp; Trampusch 2012)</w:t>
      </w:r>
      <w:r w:rsidRPr="00B7426B">
        <w:rPr>
          <w:rFonts w:cs="Apple Chancery"/>
          <w:sz w:val="22"/>
          <w:rPrChange w:id="50" w:author="Alexandre Afonso" w:date="2013-09-15T10:58:00Z">
            <w:rPr>
              <w:rFonts w:ascii="Book Antiqua" w:hAnsi="Book Antiqua" w:cs="Apple Chancery"/>
            </w:rPr>
          </w:rPrChange>
        </w:rPr>
        <w:fldChar w:fldCharType="end"/>
      </w:r>
      <w:r w:rsidRPr="00B7426B">
        <w:rPr>
          <w:rFonts w:cs="Apple Chancery"/>
          <w:sz w:val="22"/>
          <w:rPrChange w:id="51" w:author="Alexandre Afonso" w:date="2013-09-15T10:58:00Z">
            <w:rPr>
              <w:rFonts w:ascii="Book Antiqua" w:hAnsi="Book Antiqua" w:cs="Apple Chancery"/>
            </w:rPr>
          </w:rPrChange>
        </w:rPr>
        <w:t xml:space="preserve">. Nevertheless, as it is becoming ever more difficult for Switzerland to maintain its special position in Europe while more countries are turning to Switzerland to renegotiate their relationship with the EU, these broader debates have emphasised the need to compare the domestic impact of European integration in Switzerland and in other countries. Is the impact of European integration in Switzerland really different from that of full members? How can we assess whether the EU is really a </w:t>
      </w:r>
      <w:r w:rsidRPr="00B7426B">
        <w:rPr>
          <w:rFonts w:cs="Apple Chancery"/>
          <w:i/>
          <w:sz w:val="22"/>
          <w:rPrChange w:id="52" w:author="Alexandre Afonso" w:date="2013-09-15T10:58:00Z">
            <w:rPr>
              <w:rFonts w:ascii="Book Antiqua" w:hAnsi="Book Antiqua" w:cs="Apple Chancery"/>
            </w:rPr>
          </w:rPrChange>
        </w:rPr>
        <w:t>cause</w:t>
      </w:r>
      <w:r w:rsidRPr="00B7426B">
        <w:rPr>
          <w:rFonts w:cs="Apple Chancery"/>
          <w:sz w:val="22"/>
          <w:rPrChange w:id="53" w:author="Alexandre Afonso" w:date="2013-09-15T10:58:00Z">
            <w:rPr>
              <w:rFonts w:ascii="Book Antiqua" w:hAnsi="Book Antiqua" w:cs="Apple Chancery"/>
            </w:rPr>
          </w:rPrChange>
        </w:rPr>
        <w:t xml:space="preserve"> of domestic developments? This contribution presents the main findings of a comparative research project carried out between 2005 and 2009 which precisely sought to answer </w:t>
      </w:r>
      <w:commentRangeStart w:id="54"/>
      <w:r w:rsidRPr="00B7426B">
        <w:rPr>
          <w:rFonts w:cs="Apple Chancery"/>
          <w:sz w:val="22"/>
          <w:rPrChange w:id="55" w:author="Alexandre Afonso" w:date="2013-09-15T10:58:00Z">
            <w:rPr>
              <w:rFonts w:ascii="Book Antiqua" w:hAnsi="Book Antiqua" w:cs="Apple Chancery"/>
            </w:rPr>
          </w:rPrChange>
        </w:rPr>
        <w:t xml:space="preserve">these questions </w:t>
      </w:r>
      <w:commentRangeEnd w:id="54"/>
      <w:r w:rsidR="00271325" w:rsidRPr="00B7426B">
        <w:rPr>
          <w:rStyle w:val="CommentReference"/>
          <w:sz w:val="14"/>
          <w:rPrChange w:id="56" w:author="Alexandre Afonso" w:date="2013-09-15T10:58:00Z">
            <w:rPr>
              <w:rStyle w:val="CommentReference"/>
            </w:rPr>
          </w:rPrChange>
        </w:rPr>
        <w:commentReference w:id="54"/>
      </w:r>
      <w:r w:rsidRPr="00B7426B">
        <w:rPr>
          <w:rFonts w:cs="Apple Chancery"/>
          <w:sz w:val="22"/>
          <w:rPrChange w:id="57" w:author="Alexandre Afonso" w:date="2013-09-15T10:58:00Z">
            <w:rPr>
              <w:rFonts w:ascii="Book Antiqua" w:hAnsi="Book Antiqua" w:cs="Apple Chancery"/>
            </w:rPr>
          </w:rPrChange>
        </w:rPr>
        <w:fldChar w:fldCharType="begin"/>
      </w:r>
      <w:r w:rsidRPr="00B7426B">
        <w:rPr>
          <w:rFonts w:cs="Apple Chancery"/>
          <w:sz w:val="22"/>
          <w:rPrChange w:id="58" w:author="Alexandre Afonso" w:date="2013-09-15T10:58:00Z">
            <w:rPr>
              <w:rFonts w:ascii="Book Antiqua" w:hAnsi="Book Antiqua" w:cs="Apple Chancery"/>
            </w:rPr>
          </w:rPrChange>
        </w:rPr>
        <w:instrText>ADDIN BEC{Afonso et al., 2010, #92000; Afonso, 2010, #43965; Afonso, 2013, #38926; Afonso and Papadopoulos, 2013, #59626; Fontana et al., 2008, #64631; Fontana, 2011, #69023; Fontana, 2009, #50377; Afonso, 2012, #4159}</w:instrText>
      </w:r>
      <w:r w:rsidRPr="00B7426B">
        <w:rPr>
          <w:rFonts w:cs="Apple Chancery"/>
          <w:sz w:val="22"/>
          <w:rPrChange w:id="59" w:author="Alexandre Afonso" w:date="2013-09-15T10:58:00Z">
            <w:rPr>
              <w:rFonts w:ascii="Book Antiqua" w:hAnsi="Book Antiqua" w:cs="Apple Chancery"/>
            </w:rPr>
          </w:rPrChange>
        </w:rPr>
        <w:fldChar w:fldCharType="separate"/>
      </w:r>
      <w:r w:rsidRPr="00B7426B">
        <w:rPr>
          <w:rFonts w:cs="Apple Chancery"/>
          <w:sz w:val="22"/>
          <w:rPrChange w:id="60" w:author="Alexandre Afonso" w:date="2013-09-15T10:58:00Z">
            <w:rPr>
              <w:rFonts w:ascii="Book Antiqua" w:hAnsi="Book Antiqua" w:cs="Apple Chancery"/>
            </w:rPr>
          </w:rPrChange>
        </w:rPr>
        <w:t>(Afonso &amp; Papadopoulos 2013; Afonso 2010, 2012, 2013; Afonso et al. 2010; Fontana 2009, 2011</w:t>
      </w:r>
      <w:ins w:id="61" w:author="Marie-Christine Fontana" w:date="2013-08-29T08:36:00Z">
        <w:r w:rsidR="009D18D3" w:rsidRPr="00B7426B">
          <w:rPr>
            <w:rFonts w:cs="Apple Chancery"/>
            <w:sz w:val="22"/>
            <w:rPrChange w:id="62" w:author="Alexandre Afonso" w:date="2013-09-15T10:58:00Z">
              <w:rPr>
                <w:rFonts w:ascii="Book Antiqua" w:hAnsi="Book Antiqua" w:cs="Apple Chancery"/>
              </w:rPr>
            </w:rPrChange>
          </w:rPr>
          <w:t>a; 2011b</w:t>
        </w:r>
      </w:ins>
      <w:r w:rsidRPr="00B7426B">
        <w:rPr>
          <w:rFonts w:cs="Apple Chancery"/>
          <w:sz w:val="22"/>
          <w:rPrChange w:id="63" w:author="Alexandre Afonso" w:date="2013-09-15T10:58:00Z">
            <w:rPr>
              <w:rFonts w:ascii="Book Antiqua" w:hAnsi="Book Antiqua" w:cs="Apple Chancery"/>
            </w:rPr>
          </w:rPrChange>
        </w:rPr>
        <w:t>; Fontana et al. 2008)</w:t>
      </w:r>
      <w:r w:rsidRPr="00B7426B">
        <w:rPr>
          <w:rFonts w:cs="Apple Chancery"/>
          <w:sz w:val="22"/>
          <w:rPrChange w:id="64" w:author="Alexandre Afonso" w:date="2013-09-15T10:58:00Z">
            <w:rPr>
              <w:rFonts w:ascii="Book Antiqua" w:hAnsi="Book Antiqua" w:cs="Apple Chancery"/>
            </w:rPr>
          </w:rPrChange>
        </w:rPr>
        <w:fldChar w:fldCharType="end"/>
      </w:r>
      <w:r w:rsidRPr="00B7426B">
        <w:rPr>
          <w:rFonts w:cs="Apple Chancery"/>
          <w:sz w:val="22"/>
          <w:rPrChange w:id="65" w:author="Alexandre Afonso" w:date="2013-09-15T10:58:00Z">
            <w:rPr>
              <w:rFonts w:ascii="Book Antiqua" w:hAnsi="Book Antiqua" w:cs="Apple Chancery"/>
            </w:rPr>
          </w:rPrChange>
        </w:rPr>
        <w:t xml:space="preserve">. </w:t>
      </w:r>
    </w:p>
    <w:p w14:paraId="4235EB4F" w14:textId="77777777" w:rsidR="00A0720A" w:rsidRPr="00B7426B" w:rsidRDefault="00A0720A" w:rsidP="00A0720A">
      <w:pPr>
        <w:spacing w:after="120"/>
        <w:jc w:val="both"/>
        <w:rPr>
          <w:rFonts w:cs="Apple Chancery"/>
          <w:sz w:val="22"/>
          <w:rPrChange w:id="66" w:author="Alexandre Afonso" w:date="2013-09-15T10:58:00Z">
            <w:rPr>
              <w:rFonts w:ascii="Book Antiqua" w:hAnsi="Book Antiqua" w:cs="Apple Chancery"/>
            </w:rPr>
          </w:rPrChange>
        </w:rPr>
      </w:pPr>
      <w:r w:rsidRPr="00B7426B">
        <w:rPr>
          <w:rFonts w:cs="Apple Chancery"/>
          <w:sz w:val="22"/>
          <w:rPrChange w:id="67" w:author="Alexandre Afonso" w:date="2013-09-15T10:58:00Z">
            <w:rPr>
              <w:rFonts w:ascii="Book Antiqua" w:hAnsi="Book Antiqua" w:cs="Apple Chancery"/>
            </w:rPr>
          </w:rPrChange>
        </w:rPr>
        <w:t xml:space="preserve">As emphasised by </w:t>
      </w:r>
      <w:proofErr w:type="spellStart"/>
      <w:r w:rsidRPr="00B7426B">
        <w:rPr>
          <w:rFonts w:cs="Apple Chancery"/>
          <w:sz w:val="22"/>
          <w:rPrChange w:id="68" w:author="Alexandre Afonso" w:date="2013-09-15T10:58:00Z">
            <w:rPr>
              <w:rFonts w:ascii="Book Antiqua" w:hAnsi="Book Antiqua" w:cs="Apple Chancery"/>
            </w:rPr>
          </w:rPrChange>
        </w:rPr>
        <w:t>Sciarini</w:t>
      </w:r>
      <w:proofErr w:type="spellEnd"/>
      <w:r w:rsidRPr="00B7426B">
        <w:rPr>
          <w:rFonts w:cs="Apple Chancery"/>
          <w:sz w:val="22"/>
          <w:rPrChange w:id="69" w:author="Alexandre Afonso" w:date="2013-09-15T10:58:00Z">
            <w:rPr>
              <w:rFonts w:ascii="Book Antiqua" w:hAnsi="Book Antiqua" w:cs="Apple Chancery"/>
            </w:rPr>
          </w:rPrChange>
        </w:rPr>
        <w:t xml:space="preserve">, </w:t>
      </w:r>
      <w:proofErr w:type="spellStart"/>
      <w:r w:rsidRPr="00B7426B">
        <w:rPr>
          <w:rFonts w:cs="Apple Chancery"/>
          <w:sz w:val="22"/>
          <w:rPrChange w:id="70" w:author="Alexandre Afonso" w:date="2013-09-15T10:58:00Z">
            <w:rPr>
              <w:rFonts w:ascii="Book Antiqua" w:hAnsi="Book Antiqua" w:cs="Apple Chancery"/>
            </w:rPr>
          </w:rPrChange>
        </w:rPr>
        <w:t>Varone</w:t>
      </w:r>
      <w:proofErr w:type="spellEnd"/>
      <w:r w:rsidRPr="00B7426B">
        <w:rPr>
          <w:rFonts w:cs="Apple Chancery"/>
          <w:sz w:val="22"/>
          <w:rPrChange w:id="71" w:author="Alexandre Afonso" w:date="2013-09-15T10:58:00Z">
            <w:rPr>
              <w:rFonts w:ascii="Book Antiqua" w:hAnsi="Book Antiqua" w:cs="Apple Chancery"/>
            </w:rPr>
          </w:rPrChange>
        </w:rPr>
        <w:t xml:space="preserve"> and </w:t>
      </w:r>
      <w:proofErr w:type="spellStart"/>
      <w:r w:rsidRPr="00B7426B">
        <w:rPr>
          <w:rFonts w:cs="Apple Chancery"/>
          <w:sz w:val="22"/>
          <w:rPrChange w:id="72" w:author="Alexandre Afonso" w:date="2013-09-15T10:58:00Z">
            <w:rPr>
              <w:rFonts w:ascii="Book Antiqua" w:hAnsi="Book Antiqua" w:cs="Apple Chancery"/>
            </w:rPr>
          </w:rPrChange>
        </w:rPr>
        <w:t>Gava</w:t>
      </w:r>
      <w:proofErr w:type="spellEnd"/>
      <w:r w:rsidRPr="00B7426B">
        <w:rPr>
          <w:rFonts w:cs="Apple Chancery"/>
          <w:sz w:val="22"/>
          <w:rPrChange w:id="73" w:author="Alexandre Afonso" w:date="2013-09-15T10:58:00Z">
            <w:rPr>
              <w:rFonts w:ascii="Book Antiqua" w:hAnsi="Book Antiqua" w:cs="Apple Chancery"/>
            </w:rPr>
          </w:rPrChange>
        </w:rPr>
        <w:t xml:space="preserve"> in the introduction of this debate, a number of analyses have been carried out over the last 15 years on the impact of Europeanisation on the Swiss political system. However, our project was the only one with an explicit comparative focus, as it compared Switzerland with a number of small European states (Austria, Belgium, and Ireland) in a number of policy domains. Our contribution is structured as follows. First, we outline the main approach and findings of the research project, and then discuss two major aspects of the research project: the comparability of EU impacts in Switzerland and elsewhere, and the question of causality in EU research, notably with respect to different forms of Europeanisation</w:t>
      </w:r>
      <w:commentRangeStart w:id="74"/>
      <w:r w:rsidRPr="00B7426B">
        <w:rPr>
          <w:rFonts w:cs="Apple Chancery"/>
          <w:sz w:val="22"/>
          <w:rPrChange w:id="75" w:author="Alexandre Afonso" w:date="2013-09-15T10:58:00Z">
            <w:rPr>
              <w:rFonts w:ascii="Book Antiqua" w:hAnsi="Book Antiqua" w:cs="Apple Chancery"/>
            </w:rPr>
          </w:rPrChange>
        </w:rPr>
        <w:t>.</w:t>
      </w:r>
      <w:r w:rsidRPr="00B7426B">
        <w:rPr>
          <w:rFonts w:cs="Apple Chancery"/>
          <w:vanish/>
          <w:sz w:val="22"/>
          <w:rPrChange w:id="76" w:author="Alexandre Afonso" w:date="2013-09-15T10:58:00Z">
            <w:rPr>
              <w:rFonts w:ascii="Book Antiqua" w:hAnsi="Book Antiqua" w:cs="Apple Chancery"/>
              <w:vanish/>
            </w:rPr>
          </w:rPrChange>
        </w:rPr>
        <w:t xml:space="preserve">.  Fontana et al., 2008, #64631; </w:t>
      </w:r>
      <w:del w:id="77" w:author="Marie-Christine Fontana" w:date="2013-08-29T08:20:00Z">
        <w:r w:rsidRPr="00B7426B" w:rsidDel="00E834B1">
          <w:rPr>
            <w:rFonts w:cs="Apple Chancery"/>
            <w:vanish/>
            <w:sz w:val="22"/>
            <w:rPrChange w:id="78" w:author="Alexandre Afonso" w:date="2013-09-15T10:58:00Z">
              <w:rPr>
                <w:rFonts w:ascii="Book Antiqua" w:hAnsi="Book Antiqua" w:cs="Apple Chancery"/>
                <w:vanish/>
              </w:rPr>
            </w:rPrChange>
          </w:rPr>
          <w:delText xml:space="preserve"> </w:delText>
        </w:r>
      </w:del>
      <w:r w:rsidRPr="00B7426B">
        <w:rPr>
          <w:rFonts w:cs="Apple Chancery"/>
          <w:vanish/>
          <w:sz w:val="22"/>
          <w:rPrChange w:id="79" w:author="Alexandre Afonso" w:date="2013-09-15T10:58:00Z">
            <w:rPr>
              <w:rFonts w:ascii="Book Antiqua" w:hAnsi="Book Antiqua" w:cs="Apple Chancery"/>
              <w:vanish/>
            </w:rPr>
          </w:rPrChange>
        </w:rPr>
        <w:t>which precisely sought to answer these questions. on strate</w:t>
      </w:r>
      <w:commentRangeEnd w:id="74"/>
      <w:r w:rsidR="00E834B1" w:rsidRPr="00B7426B">
        <w:rPr>
          <w:rStyle w:val="CommentReference"/>
          <w:sz w:val="14"/>
          <w:rPrChange w:id="80" w:author="Alexandre Afonso" w:date="2013-09-15T10:58:00Z">
            <w:rPr>
              <w:rStyle w:val="CommentReference"/>
            </w:rPr>
          </w:rPrChange>
        </w:rPr>
        <w:commentReference w:id="74"/>
      </w:r>
      <w:r w:rsidRPr="00B7426B">
        <w:rPr>
          <w:rFonts w:cs="Apple Chancery"/>
          <w:vanish/>
          <w:sz w:val="22"/>
          <w:rPrChange w:id="81" w:author="Alexandre Afonso" w:date="2013-09-15T10:58:00Z">
            <w:rPr>
              <w:rFonts w:ascii="Book Antiqua" w:hAnsi="Book Antiqua" w:cs="Apple Chancery"/>
              <w:vanish/>
            </w:rPr>
          </w:rPrChange>
        </w:rPr>
        <w:t>___________________________________</w:t>
      </w:r>
    </w:p>
    <w:p w14:paraId="299106C6" w14:textId="77777777" w:rsidR="00A0720A" w:rsidRPr="00B7426B" w:rsidRDefault="00A0720A" w:rsidP="00B7426B">
      <w:pPr>
        <w:keepNext/>
        <w:spacing w:before="240" w:after="120"/>
        <w:jc w:val="both"/>
        <w:rPr>
          <w:rFonts w:cs="Apple Chancery"/>
          <w:b/>
          <w:bCs/>
          <w:sz w:val="22"/>
          <w:lang w:val="en-US"/>
          <w:rPrChange w:id="82" w:author="Alexandre Afonso" w:date="2013-09-15T10:58:00Z">
            <w:rPr>
              <w:rFonts w:ascii="Book Antiqua" w:hAnsi="Book Antiqua" w:cs="Apple Chancery"/>
              <w:b/>
              <w:bCs/>
              <w:lang w:val="en-US"/>
            </w:rPr>
          </w:rPrChange>
        </w:rPr>
        <w:pPrChange w:id="83" w:author="Alexandre Afonso" w:date="2013-09-15T10:58:00Z">
          <w:pPr>
            <w:spacing w:before="240" w:after="120"/>
            <w:jc w:val="both"/>
          </w:pPr>
        </w:pPrChange>
      </w:pPr>
      <w:r w:rsidRPr="00B7426B">
        <w:rPr>
          <w:rFonts w:cs="Apple Chancery"/>
          <w:b/>
          <w:bCs/>
          <w:sz w:val="22"/>
          <w:lang w:val="en-US"/>
          <w:rPrChange w:id="84" w:author="Alexandre Afonso" w:date="2013-09-15T10:58:00Z">
            <w:rPr>
              <w:rFonts w:ascii="Book Antiqua" w:hAnsi="Book Antiqua" w:cs="Apple Chancery"/>
              <w:b/>
              <w:bCs/>
              <w:lang w:val="en-US"/>
            </w:rPr>
          </w:rPrChange>
        </w:rPr>
        <w:lastRenderedPageBreak/>
        <w:t>Assessing Europeanisation Effects in a Comparative Perspective</w:t>
      </w:r>
    </w:p>
    <w:p w14:paraId="3BBDA1F0" w14:textId="74D98AB0" w:rsidR="00A0720A" w:rsidRPr="00B7426B" w:rsidRDefault="00A0720A" w:rsidP="00A0720A">
      <w:pPr>
        <w:spacing w:after="120"/>
        <w:jc w:val="both"/>
        <w:rPr>
          <w:rFonts w:cs="Apple Chancery"/>
          <w:bCs/>
          <w:sz w:val="22"/>
          <w:lang w:val="en-US"/>
          <w:rPrChange w:id="85" w:author="Alexandre Afonso" w:date="2013-09-15T10:58:00Z">
            <w:rPr>
              <w:rFonts w:ascii="Book Antiqua" w:hAnsi="Book Antiqua" w:cs="Apple Chancery"/>
              <w:bCs/>
              <w:lang w:val="en-US"/>
            </w:rPr>
          </w:rPrChange>
        </w:rPr>
      </w:pPr>
      <w:r w:rsidRPr="00B7426B">
        <w:rPr>
          <w:rFonts w:cs="Apple Chancery"/>
          <w:sz w:val="22"/>
          <w:rPrChange w:id="86" w:author="Alexandre Afonso" w:date="2013-09-15T10:58:00Z">
            <w:rPr>
              <w:rFonts w:ascii="Book Antiqua" w:hAnsi="Book Antiqua" w:cs="Apple Chancery"/>
            </w:rPr>
          </w:rPrChange>
        </w:rPr>
        <w:t>The main objective of the project “</w:t>
      </w:r>
      <w:r w:rsidRPr="00B7426B">
        <w:rPr>
          <w:rFonts w:cs="Apple Chancery"/>
          <w:bCs/>
          <w:sz w:val="22"/>
          <w:lang w:val="en-US"/>
          <w:rPrChange w:id="87" w:author="Alexandre Afonso" w:date="2013-09-15T10:58:00Z">
            <w:rPr>
              <w:rFonts w:ascii="Book Antiqua" w:hAnsi="Book Antiqua" w:cs="Apple Chancery"/>
              <w:bCs/>
              <w:lang w:val="en-US"/>
            </w:rPr>
          </w:rPrChange>
        </w:rPr>
        <w:t>The impact of internationalization on Swiss policy processes in comparative perspective”</w:t>
      </w:r>
      <w:r w:rsidRPr="00B7426B">
        <w:rPr>
          <w:rStyle w:val="FootnoteReference"/>
          <w:rFonts w:cs="Apple Chancery"/>
          <w:bCs/>
          <w:sz w:val="22"/>
          <w:lang w:val="en-US"/>
          <w:rPrChange w:id="88" w:author="Alexandre Afonso" w:date="2013-09-15T10:58:00Z">
            <w:rPr>
              <w:rStyle w:val="FootnoteReference"/>
              <w:rFonts w:ascii="Book Antiqua" w:hAnsi="Book Antiqua" w:cs="Apple Chancery"/>
              <w:bCs/>
              <w:lang w:val="en-US"/>
            </w:rPr>
          </w:rPrChange>
        </w:rPr>
        <w:footnoteReference w:id="1"/>
      </w:r>
      <w:r w:rsidRPr="00B7426B">
        <w:rPr>
          <w:rFonts w:cs="Apple Chancery"/>
          <w:bCs/>
          <w:sz w:val="22"/>
          <w:lang w:val="en-US"/>
          <w:rPrChange w:id="92" w:author="Alexandre Afonso" w:date="2013-09-15T10:58:00Z">
            <w:rPr>
              <w:rFonts w:ascii="Book Antiqua" w:hAnsi="Book Antiqua" w:cs="Apple Chancery"/>
              <w:bCs/>
              <w:lang w:val="en-US"/>
            </w:rPr>
          </w:rPrChange>
        </w:rPr>
        <w:t xml:space="preserve"> was to assess the impact of European integration on patterns of decision-making in small European states, and more precisely on the patterns of cooperation between governments and organized interests (social concertation) </w:t>
      </w:r>
      <w:commentRangeStart w:id="93"/>
      <w:del w:id="94" w:author="Alexandre Afonso" w:date="2013-09-15T10:26:00Z">
        <w:r w:rsidRPr="00B7426B" w:rsidDel="00225542">
          <w:rPr>
            <w:rFonts w:cs="Apple Chancery"/>
            <w:bCs/>
            <w:sz w:val="22"/>
            <w:lang w:val="en-US"/>
            <w:rPrChange w:id="95" w:author="Alexandre Afonso" w:date="2013-09-15T10:58:00Z">
              <w:rPr>
                <w:rFonts w:ascii="Book Antiqua" w:hAnsi="Book Antiqua" w:cs="Apple Chancery"/>
                <w:bCs/>
                <w:lang w:val="en-US"/>
              </w:rPr>
            </w:rPrChange>
          </w:rPr>
          <w:fldChar w:fldCharType="begin"/>
        </w:r>
        <w:r w:rsidRPr="00B7426B" w:rsidDel="00225542">
          <w:rPr>
            <w:rFonts w:cs="Apple Chancery"/>
            <w:bCs/>
            <w:sz w:val="22"/>
            <w:lang w:val="en-US"/>
            <w:rPrChange w:id="96" w:author="Alexandre Afonso" w:date="2013-09-15T10:58:00Z">
              <w:rPr>
                <w:rFonts w:ascii="Book Antiqua" w:hAnsi="Book Antiqua" w:cs="Apple Chancery"/>
                <w:bCs/>
                <w:lang w:val="en-US"/>
              </w:rPr>
            </w:rPrChange>
          </w:rPr>
          <w:delInstrText>ADDIN BEC{Baccaro and Simoni, 2008, #35691}</w:delInstrText>
        </w:r>
        <w:r w:rsidRPr="00B7426B" w:rsidDel="00225542">
          <w:rPr>
            <w:rFonts w:cs="Apple Chancery"/>
            <w:bCs/>
            <w:sz w:val="22"/>
            <w:lang w:val="en-US"/>
            <w:rPrChange w:id="97" w:author="Alexandre Afonso" w:date="2013-09-15T10:58:00Z">
              <w:rPr>
                <w:rFonts w:ascii="Book Antiqua" w:hAnsi="Book Antiqua" w:cs="Apple Chancery"/>
                <w:bCs/>
                <w:lang w:val="en-US"/>
              </w:rPr>
            </w:rPrChange>
          </w:rPr>
          <w:fldChar w:fldCharType="separate"/>
        </w:r>
        <w:r w:rsidRPr="00B7426B" w:rsidDel="00225542">
          <w:rPr>
            <w:rFonts w:cs="Apple Chancery"/>
            <w:bCs/>
            <w:sz w:val="22"/>
            <w:lang w:val="en-US"/>
            <w:rPrChange w:id="98" w:author="Alexandre Afonso" w:date="2013-09-15T10:58:00Z">
              <w:rPr>
                <w:rFonts w:ascii="Book Antiqua" w:hAnsi="Book Antiqua" w:cs="Apple Chancery"/>
                <w:bCs/>
                <w:lang w:val="en-US"/>
              </w:rPr>
            </w:rPrChange>
          </w:rPr>
          <w:delText>(Baccaro &amp; Simoni 2008)</w:delText>
        </w:r>
        <w:r w:rsidRPr="00B7426B" w:rsidDel="00225542">
          <w:rPr>
            <w:rFonts w:cs="Apple Chancery"/>
            <w:bCs/>
            <w:sz w:val="22"/>
            <w:lang w:val="en-US"/>
            <w:rPrChange w:id="99" w:author="Alexandre Afonso" w:date="2013-09-15T10:58:00Z">
              <w:rPr>
                <w:rFonts w:ascii="Book Antiqua" w:hAnsi="Book Antiqua" w:cs="Apple Chancery"/>
                <w:bCs/>
                <w:lang w:val="en-US"/>
              </w:rPr>
            </w:rPrChange>
          </w:rPr>
          <w:fldChar w:fldCharType="end"/>
        </w:r>
        <w:commentRangeEnd w:id="93"/>
        <w:r w:rsidR="00E834B1" w:rsidRPr="00B7426B" w:rsidDel="00225542">
          <w:rPr>
            <w:rStyle w:val="CommentReference"/>
            <w:sz w:val="14"/>
            <w:rPrChange w:id="100" w:author="Alexandre Afonso" w:date="2013-09-15T10:58:00Z">
              <w:rPr>
                <w:rStyle w:val="CommentReference"/>
              </w:rPr>
            </w:rPrChange>
          </w:rPr>
          <w:commentReference w:id="93"/>
        </w:r>
        <w:r w:rsidRPr="00B7426B" w:rsidDel="00225542">
          <w:rPr>
            <w:rFonts w:cs="Apple Chancery"/>
            <w:bCs/>
            <w:sz w:val="22"/>
            <w:lang w:val="en-US"/>
            <w:rPrChange w:id="101" w:author="Alexandre Afonso" w:date="2013-09-15T10:58:00Z">
              <w:rPr>
                <w:rFonts w:ascii="Book Antiqua" w:hAnsi="Book Antiqua" w:cs="Apple Chancery"/>
                <w:bCs/>
                <w:lang w:val="en-US"/>
              </w:rPr>
            </w:rPrChange>
          </w:rPr>
          <w:delText xml:space="preserve">. The dependent variable of the analysis was the inclusion or exclusion of organized interests in decision-making processes or </w:delText>
        </w:r>
        <w:r w:rsidRPr="00B7426B" w:rsidDel="00225542">
          <w:rPr>
            <w:rFonts w:cs="Apple Chancery"/>
            <w:bCs/>
            <w:i/>
            <w:sz w:val="22"/>
            <w:lang w:val="en-US"/>
            <w:rPrChange w:id="102" w:author="Alexandre Afonso" w:date="2013-09-15T10:58:00Z">
              <w:rPr>
                <w:rFonts w:ascii="Book Antiqua" w:hAnsi="Book Antiqua" w:cs="Apple Chancery"/>
                <w:bCs/>
                <w:i/>
                <w:lang w:val="en-US"/>
              </w:rPr>
            </w:rPrChange>
          </w:rPr>
          <w:delText>social concertation</w:delText>
        </w:r>
        <w:r w:rsidRPr="00B7426B" w:rsidDel="00225542">
          <w:rPr>
            <w:rFonts w:cs="Apple Chancery"/>
            <w:bCs/>
            <w:sz w:val="22"/>
            <w:lang w:val="en-US"/>
            <w:rPrChange w:id="103" w:author="Alexandre Afonso" w:date="2013-09-15T10:58:00Z">
              <w:rPr>
                <w:rFonts w:ascii="Book Antiqua" w:hAnsi="Book Antiqua" w:cs="Apple Chancery"/>
                <w:bCs/>
                <w:lang w:val="en-US"/>
              </w:rPr>
            </w:rPrChange>
          </w:rPr>
          <w:delText xml:space="preserve"> </w:delText>
        </w:r>
        <w:commentRangeStart w:id="104"/>
        <w:r w:rsidRPr="00B7426B" w:rsidDel="00225542">
          <w:rPr>
            <w:rFonts w:cs="Apple Chancery"/>
            <w:bCs/>
            <w:sz w:val="22"/>
            <w:lang w:val="en-US"/>
            <w:rPrChange w:id="105" w:author="Alexandre Afonso" w:date="2013-09-15T10:58:00Z">
              <w:rPr>
                <w:rFonts w:ascii="Book Antiqua" w:hAnsi="Book Antiqua" w:cs="Apple Chancery"/>
                <w:bCs/>
                <w:lang w:val="en-US"/>
              </w:rPr>
            </w:rPrChange>
          </w:rPr>
          <w:fldChar w:fldCharType="begin"/>
        </w:r>
        <w:r w:rsidRPr="00B7426B" w:rsidDel="00225542">
          <w:rPr>
            <w:rFonts w:cs="Apple Chancery"/>
            <w:bCs/>
            <w:sz w:val="22"/>
            <w:lang w:val="en-US"/>
            <w:rPrChange w:id="106" w:author="Alexandre Afonso" w:date="2013-09-15T10:58:00Z">
              <w:rPr>
                <w:rFonts w:ascii="Book Antiqua" w:hAnsi="Book Antiqua" w:cs="Apple Chancery"/>
                <w:bCs/>
                <w:lang w:val="en-US"/>
              </w:rPr>
            </w:rPrChange>
          </w:rPr>
          <w:delInstrText>ADDIN BEC{Baccaro and Simoni, 2008, #35691}</w:delInstrText>
        </w:r>
        <w:r w:rsidRPr="00B7426B" w:rsidDel="00225542">
          <w:rPr>
            <w:rFonts w:cs="Apple Chancery"/>
            <w:bCs/>
            <w:sz w:val="22"/>
            <w:lang w:val="en-US"/>
            <w:rPrChange w:id="107" w:author="Alexandre Afonso" w:date="2013-09-15T10:58:00Z">
              <w:rPr>
                <w:rFonts w:ascii="Book Antiqua" w:hAnsi="Book Antiqua" w:cs="Apple Chancery"/>
                <w:bCs/>
                <w:lang w:val="en-US"/>
              </w:rPr>
            </w:rPrChange>
          </w:rPr>
          <w:fldChar w:fldCharType="separate"/>
        </w:r>
        <w:r w:rsidRPr="00B7426B" w:rsidDel="00225542">
          <w:rPr>
            <w:rFonts w:cs="Apple Chancery"/>
            <w:bCs/>
            <w:sz w:val="22"/>
            <w:lang w:val="en-US"/>
            <w:rPrChange w:id="108" w:author="Alexandre Afonso" w:date="2013-09-15T10:58:00Z">
              <w:rPr>
                <w:rFonts w:ascii="Book Antiqua" w:hAnsi="Book Antiqua" w:cs="Apple Chancery"/>
                <w:bCs/>
                <w:lang w:val="en-US"/>
              </w:rPr>
            </w:rPrChange>
          </w:rPr>
          <w:delText>(Baccaro &amp; Simoni 2008)</w:delText>
        </w:r>
        <w:r w:rsidRPr="00B7426B" w:rsidDel="00225542">
          <w:rPr>
            <w:rFonts w:cs="Apple Chancery"/>
            <w:bCs/>
            <w:sz w:val="22"/>
            <w:lang w:val="en-US"/>
            <w:rPrChange w:id="109" w:author="Alexandre Afonso" w:date="2013-09-15T10:58:00Z">
              <w:rPr>
                <w:rFonts w:ascii="Book Antiqua" w:hAnsi="Book Antiqua" w:cs="Apple Chancery"/>
                <w:bCs/>
                <w:lang w:val="en-US"/>
              </w:rPr>
            </w:rPrChange>
          </w:rPr>
          <w:fldChar w:fldCharType="end"/>
        </w:r>
        <w:commentRangeEnd w:id="104"/>
        <w:r w:rsidR="00E834B1" w:rsidRPr="00B7426B" w:rsidDel="00225542">
          <w:rPr>
            <w:rStyle w:val="CommentReference"/>
            <w:sz w:val="14"/>
            <w:rPrChange w:id="110" w:author="Alexandre Afonso" w:date="2013-09-15T10:58:00Z">
              <w:rPr>
                <w:rStyle w:val="CommentReference"/>
              </w:rPr>
            </w:rPrChange>
          </w:rPr>
          <w:commentReference w:id="104"/>
        </w:r>
        <w:r w:rsidRPr="00B7426B" w:rsidDel="00225542">
          <w:rPr>
            <w:rFonts w:cs="Apple Chancery"/>
            <w:bCs/>
            <w:sz w:val="22"/>
            <w:lang w:val="en-US"/>
            <w:rPrChange w:id="111" w:author="Alexandre Afonso" w:date="2013-09-15T10:58:00Z">
              <w:rPr>
                <w:rFonts w:ascii="Book Antiqua" w:hAnsi="Book Antiqua" w:cs="Apple Chancery"/>
                <w:bCs/>
                <w:lang w:val="en-US"/>
              </w:rPr>
            </w:rPrChange>
          </w:rPr>
          <w:delText>.</w:delText>
        </w:r>
      </w:del>
      <w:ins w:id="112" w:author="Alexandre Afonso" w:date="2013-09-15T10:26:00Z">
        <w:r w:rsidR="00225542" w:rsidRPr="00B7426B">
          <w:rPr>
            <w:rFonts w:cs="Apple Chancery"/>
            <w:bCs/>
            <w:sz w:val="22"/>
            <w:lang w:val="en-US"/>
            <w:rPrChange w:id="113" w:author="Alexandre Afonso" w:date="2013-09-15T10:58:00Z">
              <w:rPr>
                <w:rFonts w:ascii="Book Antiqua" w:hAnsi="Book Antiqua" w:cs="Apple Chancery"/>
                <w:bCs/>
                <w:lang w:val="en-US"/>
              </w:rPr>
            </w:rPrChange>
          </w:rPr>
          <w:t>in the decision-making process.</w:t>
        </w:r>
      </w:ins>
      <w:r w:rsidRPr="00B7426B">
        <w:rPr>
          <w:rFonts w:cs="Apple Chancery"/>
          <w:bCs/>
          <w:sz w:val="22"/>
          <w:lang w:val="en-US"/>
          <w:rPrChange w:id="114" w:author="Alexandre Afonso" w:date="2013-09-15T10:58:00Z">
            <w:rPr>
              <w:rFonts w:ascii="Book Antiqua" w:hAnsi="Book Antiqua" w:cs="Apple Chancery"/>
              <w:bCs/>
              <w:lang w:val="en-US"/>
            </w:rPr>
          </w:rPrChange>
        </w:rPr>
        <w:t xml:space="preserve"> In many respects, the literature provided ambiguous expectations as to this impact. On the one hand, following Katzenstein’s </w:t>
      </w:r>
      <w:r w:rsidRPr="00B7426B">
        <w:rPr>
          <w:rFonts w:cs="Apple Chancery"/>
          <w:bCs/>
          <w:sz w:val="22"/>
          <w:lang w:val="en-US"/>
          <w:rPrChange w:id="115"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16" w:author="Alexandre Afonso" w:date="2013-09-15T10:58:00Z">
            <w:rPr>
              <w:rFonts w:ascii="Book Antiqua" w:hAnsi="Book Antiqua" w:cs="Apple Chancery"/>
              <w:bCs/>
              <w:lang w:val="en-US"/>
            </w:rPr>
          </w:rPrChange>
        </w:rPr>
        <w:instrText>ADDIN BEC{Katzenstein, 1984, #539; Katzenstein, 1985, #607; Katzenstein, 2003, #650}</w:instrText>
      </w:r>
      <w:r w:rsidRPr="00B7426B">
        <w:rPr>
          <w:rFonts w:cs="Apple Chancery"/>
          <w:bCs/>
          <w:sz w:val="22"/>
          <w:lang w:val="en-US"/>
          <w:rPrChange w:id="117"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18" w:author="Alexandre Afonso" w:date="2013-09-15T10:58:00Z">
            <w:rPr>
              <w:rFonts w:ascii="Book Antiqua" w:hAnsi="Book Antiqua" w:cs="Apple Chancery"/>
              <w:bCs/>
              <w:lang w:val="en-US"/>
            </w:rPr>
          </w:rPrChange>
        </w:rPr>
        <w:t>(</w:t>
      </w:r>
      <w:del w:id="119" w:author="Alexandre Afonso" w:date="2013-09-15T10:24:00Z">
        <w:r w:rsidRPr="00B7426B" w:rsidDel="00225542">
          <w:rPr>
            <w:rFonts w:cs="Apple Chancery"/>
            <w:bCs/>
            <w:strike/>
            <w:sz w:val="22"/>
            <w:lang w:val="en-US"/>
            <w:rPrChange w:id="120" w:author="Alexandre Afonso" w:date="2013-09-15T10:58:00Z">
              <w:rPr>
                <w:rFonts w:ascii="Book Antiqua" w:hAnsi="Book Antiqua" w:cs="Apple Chancery"/>
                <w:bCs/>
                <w:lang w:val="en-US"/>
              </w:rPr>
            </w:rPrChange>
          </w:rPr>
          <w:delText>Katzenstein</w:delText>
        </w:r>
        <w:r w:rsidRPr="00B7426B" w:rsidDel="00225542">
          <w:rPr>
            <w:rFonts w:cs="Apple Chancery"/>
            <w:bCs/>
            <w:sz w:val="22"/>
            <w:lang w:val="en-US"/>
            <w:rPrChange w:id="121" w:author="Alexandre Afonso" w:date="2013-09-15T10:58:00Z">
              <w:rPr>
                <w:rFonts w:ascii="Book Antiqua" w:hAnsi="Book Antiqua" w:cs="Apple Chancery"/>
                <w:bCs/>
                <w:lang w:val="en-US"/>
              </w:rPr>
            </w:rPrChange>
          </w:rPr>
          <w:delText xml:space="preserve"> </w:delText>
        </w:r>
      </w:del>
      <w:r w:rsidRPr="00B7426B">
        <w:rPr>
          <w:rFonts w:cs="Apple Chancery"/>
          <w:bCs/>
          <w:sz w:val="22"/>
          <w:lang w:val="en-US"/>
          <w:rPrChange w:id="122" w:author="Alexandre Afonso" w:date="2013-09-15T10:58:00Z">
            <w:rPr>
              <w:rFonts w:ascii="Book Antiqua" w:hAnsi="Book Antiqua" w:cs="Apple Chancery"/>
              <w:bCs/>
              <w:lang w:val="en-US"/>
            </w:rPr>
          </w:rPrChange>
        </w:rPr>
        <w:t>1984, 1985, 2003)</w:t>
      </w:r>
      <w:r w:rsidRPr="00B7426B">
        <w:rPr>
          <w:rFonts w:cs="Apple Chancery"/>
          <w:bCs/>
          <w:sz w:val="22"/>
          <w:lang w:val="en-US"/>
          <w:rPrChange w:id="123"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24" w:author="Alexandre Afonso" w:date="2013-09-15T10:58:00Z">
            <w:rPr>
              <w:rFonts w:ascii="Book Antiqua" w:hAnsi="Book Antiqua" w:cs="Apple Chancery"/>
              <w:bCs/>
              <w:lang w:val="en-US"/>
            </w:rPr>
          </w:rPrChange>
        </w:rPr>
        <w:t xml:space="preserve"> classic analysis of internationalization in small European states, Europeanisation was expected to strengthen incentives for governments to involve organized interests, and particularly trade unions and employers, in policymaking. This could happen through various causal mechanisms. First, as shown by the increase in social pacts some observers witnessed in the 1990s </w:t>
      </w:r>
      <w:r w:rsidRPr="00B7426B">
        <w:rPr>
          <w:rFonts w:cs="Apple Chancery"/>
          <w:bCs/>
          <w:sz w:val="22"/>
          <w:lang w:val="en-US"/>
          <w:rPrChange w:id="125"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26" w:author="Alexandre Afonso" w:date="2013-09-15T10:58:00Z">
            <w:rPr>
              <w:rFonts w:ascii="Book Antiqua" w:hAnsi="Book Antiqua" w:cs="Apple Chancery"/>
              <w:bCs/>
              <w:lang w:val="en-US"/>
            </w:rPr>
          </w:rPrChange>
        </w:rPr>
        <w:instrText>ADDIN BEC{Hancke and Rhodes, 2005, #39332; Fajertag and Pochet, 2000, #67518}</w:instrText>
      </w:r>
      <w:r w:rsidRPr="00B7426B">
        <w:rPr>
          <w:rFonts w:cs="Apple Chancery"/>
          <w:bCs/>
          <w:sz w:val="22"/>
          <w:lang w:val="en-US"/>
          <w:rPrChange w:id="127"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28" w:author="Alexandre Afonso" w:date="2013-09-15T10:58:00Z">
            <w:rPr>
              <w:rFonts w:ascii="Book Antiqua" w:hAnsi="Book Antiqua" w:cs="Apple Chancery"/>
              <w:bCs/>
              <w:lang w:val="en-US"/>
            </w:rPr>
          </w:rPrChange>
        </w:rPr>
        <w:t>(Fajertag &amp; Pochet 2000; Hancke &amp; Rhodes 2005)</w:t>
      </w:r>
      <w:r w:rsidRPr="00B7426B">
        <w:rPr>
          <w:rFonts w:cs="Apple Chancery"/>
          <w:bCs/>
          <w:sz w:val="22"/>
          <w:lang w:val="en-US"/>
          <w:rPrChange w:id="129"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30" w:author="Alexandre Afonso" w:date="2013-09-15T10:58:00Z">
            <w:rPr>
              <w:rFonts w:ascii="Book Antiqua" w:hAnsi="Book Antiqua" w:cs="Apple Chancery"/>
              <w:bCs/>
              <w:lang w:val="en-US"/>
            </w:rPr>
          </w:rPrChange>
        </w:rPr>
        <w:t xml:space="preserve">, European integration has been understood as a strong force for domestic concertation because of the economic constraints it imposes on governments. Second, as argued by Schmidt </w:t>
      </w:r>
      <w:r w:rsidRPr="00B7426B">
        <w:rPr>
          <w:rFonts w:cs="Apple Chancery"/>
          <w:bCs/>
          <w:sz w:val="22"/>
          <w:lang w:val="en-US"/>
          <w:rPrChange w:id="131"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32" w:author="Alexandre Afonso" w:date="2013-09-15T10:58:00Z">
            <w:rPr>
              <w:rFonts w:ascii="Book Antiqua" w:hAnsi="Book Antiqua" w:cs="Apple Chancery"/>
              <w:bCs/>
              <w:lang w:val="en-US"/>
            </w:rPr>
          </w:rPrChange>
        </w:rPr>
        <w:instrText>ADDIN BEC{-Schmidt, 2006, #50769}</w:instrText>
      </w:r>
      <w:r w:rsidRPr="00B7426B">
        <w:rPr>
          <w:rFonts w:cs="Apple Chancery"/>
          <w:bCs/>
          <w:sz w:val="22"/>
          <w:lang w:val="en-US"/>
          <w:rPrChange w:id="133"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34" w:author="Alexandre Afonso" w:date="2013-09-15T10:58:00Z">
            <w:rPr>
              <w:rFonts w:ascii="Book Antiqua" w:hAnsi="Book Antiqua" w:cs="Apple Chancery"/>
              <w:bCs/>
              <w:lang w:val="en-US"/>
            </w:rPr>
          </w:rPrChange>
        </w:rPr>
        <w:t>(2006)</w:t>
      </w:r>
      <w:r w:rsidRPr="00B7426B">
        <w:rPr>
          <w:rFonts w:cs="Apple Chancery"/>
          <w:bCs/>
          <w:sz w:val="22"/>
          <w:lang w:val="en-US"/>
          <w:rPrChange w:id="135"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36" w:author="Alexandre Afonso" w:date="2013-09-15T10:58:00Z">
            <w:rPr>
              <w:rFonts w:ascii="Book Antiqua" w:hAnsi="Book Antiqua" w:cs="Apple Chancery"/>
              <w:bCs/>
              <w:lang w:val="en-US"/>
            </w:rPr>
          </w:rPrChange>
        </w:rPr>
        <w:t xml:space="preserve">, the “semi-pluralist” interest intermediation process that prevails at EU level tends to spill over at the domestic level, as shown by research conducted in the area of social policy </w:t>
      </w:r>
      <w:r w:rsidRPr="00B7426B">
        <w:rPr>
          <w:rFonts w:cs="Apple Chancery"/>
          <w:bCs/>
          <w:sz w:val="22"/>
          <w:lang w:val="en-US"/>
          <w:rPrChange w:id="137"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38" w:author="Alexandre Afonso" w:date="2013-09-15T10:58:00Z">
            <w:rPr>
              <w:rFonts w:ascii="Book Antiqua" w:hAnsi="Book Antiqua" w:cs="Apple Chancery"/>
              <w:bCs/>
              <w:lang w:val="en-US"/>
            </w:rPr>
          </w:rPrChange>
        </w:rPr>
        <w:instrText>ADDIN BEC{Falkner and Leiber, 2004, #51184}</w:instrText>
      </w:r>
      <w:r w:rsidRPr="00B7426B">
        <w:rPr>
          <w:rFonts w:cs="Apple Chancery"/>
          <w:bCs/>
          <w:sz w:val="22"/>
          <w:lang w:val="en-US"/>
          <w:rPrChange w:id="139"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40" w:author="Alexandre Afonso" w:date="2013-09-15T10:58:00Z">
            <w:rPr>
              <w:rFonts w:ascii="Book Antiqua" w:hAnsi="Book Antiqua" w:cs="Apple Chancery"/>
              <w:bCs/>
              <w:lang w:val="en-US"/>
            </w:rPr>
          </w:rPrChange>
        </w:rPr>
        <w:t>(Falkner &amp; Leiber 2004)</w:t>
      </w:r>
      <w:r w:rsidRPr="00B7426B">
        <w:rPr>
          <w:rFonts w:cs="Apple Chancery"/>
          <w:bCs/>
          <w:sz w:val="22"/>
          <w:lang w:val="en-US"/>
          <w:rPrChange w:id="141"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42" w:author="Alexandre Afonso" w:date="2013-09-15T10:58:00Z">
            <w:rPr>
              <w:rFonts w:ascii="Book Antiqua" w:hAnsi="Book Antiqua" w:cs="Apple Chancery"/>
              <w:bCs/>
              <w:lang w:val="en-US"/>
            </w:rPr>
          </w:rPrChange>
        </w:rPr>
        <w:t xml:space="preserve">. On the other hand, following </w:t>
      </w:r>
      <w:proofErr w:type="spellStart"/>
      <w:r w:rsidRPr="00B7426B">
        <w:rPr>
          <w:rFonts w:cs="Apple Chancery"/>
          <w:bCs/>
          <w:sz w:val="22"/>
          <w:lang w:val="en-US"/>
          <w:rPrChange w:id="143" w:author="Alexandre Afonso" w:date="2013-09-15T10:58:00Z">
            <w:rPr>
              <w:rFonts w:ascii="Book Antiqua" w:hAnsi="Book Antiqua" w:cs="Apple Chancery"/>
              <w:bCs/>
              <w:lang w:val="en-US"/>
            </w:rPr>
          </w:rPrChange>
        </w:rPr>
        <w:t>Moravcik’s</w:t>
      </w:r>
      <w:proofErr w:type="spellEnd"/>
      <w:r w:rsidRPr="00B7426B">
        <w:rPr>
          <w:rFonts w:cs="Apple Chancery"/>
          <w:bCs/>
          <w:sz w:val="22"/>
          <w:lang w:val="en-US"/>
          <w:rPrChange w:id="144" w:author="Alexandre Afonso" w:date="2013-09-15T10:58:00Z">
            <w:rPr>
              <w:rFonts w:ascii="Book Antiqua" w:hAnsi="Book Antiqua" w:cs="Apple Chancery"/>
              <w:bCs/>
              <w:lang w:val="en-US"/>
            </w:rPr>
          </w:rPrChange>
        </w:rPr>
        <w:t xml:space="preserve"> </w:t>
      </w:r>
      <w:r w:rsidRPr="00B7426B">
        <w:rPr>
          <w:rFonts w:cs="Apple Chancery"/>
          <w:bCs/>
          <w:sz w:val="22"/>
          <w:lang w:val="en-US"/>
          <w:rPrChange w:id="145"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46" w:author="Alexandre Afonso" w:date="2013-09-15T10:58:00Z">
            <w:rPr>
              <w:rFonts w:ascii="Book Antiqua" w:hAnsi="Book Antiqua" w:cs="Apple Chancery"/>
              <w:bCs/>
              <w:lang w:val="en-US"/>
            </w:rPr>
          </w:rPrChange>
        </w:rPr>
        <w:instrText>ADDIN BEC{-Moravcsik, 1994, #50112}</w:instrText>
      </w:r>
      <w:r w:rsidRPr="00B7426B">
        <w:rPr>
          <w:rFonts w:cs="Apple Chancery"/>
          <w:bCs/>
          <w:sz w:val="22"/>
          <w:lang w:val="en-US"/>
          <w:rPrChange w:id="147"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48" w:author="Alexandre Afonso" w:date="2013-09-15T10:58:00Z">
            <w:rPr>
              <w:rFonts w:ascii="Book Antiqua" w:hAnsi="Book Antiqua" w:cs="Apple Chancery"/>
              <w:bCs/>
              <w:lang w:val="en-US"/>
            </w:rPr>
          </w:rPrChange>
        </w:rPr>
        <w:t>(1994)</w:t>
      </w:r>
      <w:r w:rsidRPr="00B7426B">
        <w:rPr>
          <w:rFonts w:cs="Apple Chancery"/>
          <w:bCs/>
          <w:sz w:val="22"/>
          <w:lang w:val="en-US"/>
          <w:rPrChange w:id="149"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50" w:author="Alexandre Afonso" w:date="2013-09-15T10:58:00Z">
            <w:rPr>
              <w:rFonts w:ascii="Book Antiqua" w:hAnsi="Book Antiqua" w:cs="Apple Chancery"/>
              <w:bCs/>
              <w:lang w:val="en-US"/>
            </w:rPr>
          </w:rPrChange>
        </w:rPr>
        <w:t xml:space="preserve"> or </w:t>
      </w:r>
      <w:proofErr w:type="spellStart"/>
      <w:r w:rsidRPr="00B7426B">
        <w:rPr>
          <w:rFonts w:cs="Apple Chancery"/>
          <w:bCs/>
          <w:sz w:val="22"/>
          <w:lang w:val="en-US"/>
          <w:rPrChange w:id="151" w:author="Alexandre Afonso" w:date="2013-09-15T10:58:00Z">
            <w:rPr>
              <w:rFonts w:ascii="Book Antiqua" w:hAnsi="Book Antiqua" w:cs="Apple Chancery"/>
              <w:bCs/>
              <w:lang w:val="en-US"/>
            </w:rPr>
          </w:rPrChange>
        </w:rPr>
        <w:t>Milwards’s</w:t>
      </w:r>
      <w:proofErr w:type="spellEnd"/>
      <w:r w:rsidRPr="00B7426B">
        <w:rPr>
          <w:rFonts w:cs="Apple Chancery"/>
          <w:bCs/>
          <w:sz w:val="22"/>
          <w:lang w:val="en-US"/>
          <w:rPrChange w:id="152" w:author="Alexandre Afonso" w:date="2013-09-15T10:58:00Z">
            <w:rPr>
              <w:rFonts w:ascii="Book Antiqua" w:hAnsi="Book Antiqua" w:cs="Apple Chancery"/>
              <w:bCs/>
              <w:lang w:val="en-US"/>
            </w:rPr>
          </w:rPrChange>
        </w:rPr>
        <w:t xml:space="preserve"> </w:t>
      </w:r>
      <w:r w:rsidRPr="00B7426B">
        <w:rPr>
          <w:rFonts w:cs="Apple Chancery"/>
          <w:bCs/>
          <w:sz w:val="22"/>
          <w:lang w:val="en-US"/>
          <w:rPrChange w:id="153"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54" w:author="Alexandre Afonso" w:date="2013-09-15T10:58:00Z">
            <w:rPr>
              <w:rFonts w:ascii="Book Antiqua" w:hAnsi="Book Antiqua" w:cs="Apple Chancery"/>
              <w:bCs/>
              <w:lang w:val="en-US"/>
            </w:rPr>
          </w:rPrChange>
        </w:rPr>
        <w:instrText>ADDIN BEC{-Milward, 1999, #63422}</w:instrText>
      </w:r>
      <w:r w:rsidRPr="00B7426B">
        <w:rPr>
          <w:rFonts w:cs="Apple Chancery"/>
          <w:bCs/>
          <w:sz w:val="22"/>
          <w:lang w:val="en-US"/>
          <w:rPrChange w:id="155"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56" w:author="Alexandre Afonso" w:date="2013-09-15T10:58:00Z">
            <w:rPr>
              <w:rFonts w:ascii="Book Antiqua" w:hAnsi="Book Antiqua" w:cs="Apple Chancery"/>
              <w:bCs/>
              <w:lang w:val="en-US"/>
            </w:rPr>
          </w:rPrChange>
        </w:rPr>
        <w:t>(1999)</w:t>
      </w:r>
      <w:r w:rsidRPr="00B7426B">
        <w:rPr>
          <w:rFonts w:cs="Apple Chancery"/>
          <w:bCs/>
          <w:sz w:val="22"/>
          <w:lang w:val="en-US"/>
          <w:rPrChange w:id="157"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158" w:author="Alexandre Afonso" w:date="2013-09-15T10:58:00Z">
            <w:rPr>
              <w:rFonts w:ascii="Book Antiqua" w:hAnsi="Book Antiqua" w:cs="Apple Chancery"/>
              <w:bCs/>
              <w:lang w:val="en-US"/>
            </w:rPr>
          </w:rPrChange>
        </w:rPr>
        <w:t xml:space="preserve"> hypotheses, the EU has been believed to strengthen domestic governments who take directly part in international negotiations at the expense of other domestic actors. In this perspective, European integration should weaken concertation with organized interests and </w:t>
      </w:r>
      <w:proofErr w:type="spellStart"/>
      <w:r w:rsidRPr="00B7426B">
        <w:rPr>
          <w:rFonts w:cs="Apple Chancery"/>
          <w:bCs/>
          <w:sz w:val="22"/>
          <w:lang w:val="en-US"/>
          <w:rPrChange w:id="159" w:author="Alexandre Afonso" w:date="2013-09-15T10:58:00Z">
            <w:rPr>
              <w:rFonts w:ascii="Book Antiqua" w:hAnsi="Book Antiqua" w:cs="Apple Chancery"/>
              <w:bCs/>
              <w:lang w:val="en-US"/>
            </w:rPr>
          </w:rPrChange>
        </w:rPr>
        <w:t>favour</w:t>
      </w:r>
      <w:proofErr w:type="spellEnd"/>
      <w:r w:rsidRPr="00B7426B">
        <w:rPr>
          <w:rFonts w:cs="Apple Chancery"/>
          <w:bCs/>
          <w:sz w:val="22"/>
          <w:lang w:val="en-US"/>
          <w:rPrChange w:id="160" w:author="Alexandre Afonso" w:date="2013-09-15T10:58:00Z">
            <w:rPr>
              <w:rFonts w:ascii="Book Antiqua" w:hAnsi="Book Antiqua" w:cs="Apple Chancery"/>
              <w:bCs/>
              <w:lang w:val="en-US"/>
            </w:rPr>
          </w:rPrChange>
        </w:rPr>
        <w:t xml:space="preserve"> unilateral government action instead.</w:t>
      </w:r>
    </w:p>
    <w:p w14:paraId="74FA3D04" w14:textId="7FF1EE16" w:rsidR="00A0720A" w:rsidRPr="00B7426B" w:rsidRDefault="00A0720A" w:rsidP="00A0720A">
      <w:pPr>
        <w:spacing w:after="120"/>
        <w:jc w:val="both"/>
        <w:rPr>
          <w:rFonts w:cs="Apple Chancery"/>
          <w:bCs/>
          <w:sz w:val="22"/>
          <w:lang w:val="en-US"/>
          <w:rPrChange w:id="161" w:author="Alexandre Afonso" w:date="2013-09-15T10:58:00Z">
            <w:rPr>
              <w:rFonts w:ascii="Book Antiqua" w:hAnsi="Book Antiqua" w:cs="Apple Chancery"/>
              <w:bCs/>
              <w:lang w:val="en-US"/>
            </w:rPr>
          </w:rPrChange>
        </w:rPr>
      </w:pPr>
      <w:r w:rsidRPr="00B7426B">
        <w:rPr>
          <w:rFonts w:cs="Apple Chancery"/>
          <w:bCs/>
          <w:sz w:val="22"/>
          <w:lang w:val="en-US"/>
          <w:rPrChange w:id="162" w:author="Alexandre Afonso" w:date="2013-09-15T10:58:00Z">
            <w:rPr>
              <w:rFonts w:ascii="Book Antiqua" w:hAnsi="Book Antiqua" w:cs="Apple Chancery"/>
              <w:bCs/>
              <w:lang w:val="en-US"/>
            </w:rPr>
          </w:rPrChange>
        </w:rPr>
        <w:t xml:space="preserve">In many ways, the project drew on previous work on the Swiss case </w:t>
      </w:r>
      <w:commentRangeStart w:id="163"/>
      <w:r w:rsidRPr="00B7426B">
        <w:rPr>
          <w:rFonts w:cs="Apple Chancery"/>
          <w:bCs/>
          <w:sz w:val="22"/>
          <w:lang w:val="en-US"/>
          <w:rPrChange w:id="164"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65" w:author="Alexandre Afonso" w:date="2013-09-15T10:58:00Z">
            <w:rPr>
              <w:rFonts w:ascii="Book Antiqua" w:hAnsi="Book Antiqua" w:cs="Apple Chancery"/>
              <w:bCs/>
              <w:lang w:val="en-US"/>
            </w:rPr>
          </w:rPrChange>
        </w:rPr>
        <w:instrText>ADDIN BEC{Fischer et al., 2002, #1769; Fischer, 2005, #64869; Sciarini et al., 2004, #47258}</w:instrText>
      </w:r>
      <w:r w:rsidRPr="00B7426B">
        <w:rPr>
          <w:rFonts w:cs="Apple Chancery"/>
          <w:bCs/>
          <w:sz w:val="22"/>
          <w:lang w:val="en-US"/>
          <w:rPrChange w:id="166"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167" w:author="Alexandre Afonso" w:date="2013-09-15T10:58:00Z">
            <w:rPr>
              <w:rFonts w:ascii="Book Antiqua" w:hAnsi="Book Antiqua" w:cs="Apple Chancery"/>
              <w:bCs/>
              <w:lang w:val="en-US"/>
            </w:rPr>
          </w:rPrChange>
        </w:rPr>
        <w:t>(Fischer 2005; Fischer et al. 2002; Sciarini et al. 2004</w:t>
      </w:r>
      <w:ins w:id="168" w:author="Alexandre Afonso" w:date="2013-09-15T10:32:00Z">
        <w:r w:rsidR="0093117A" w:rsidRPr="00B7426B">
          <w:rPr>
            <w:rFonts w:cs="Apple Chancery"/>
            <w:bCs/>
            <w:sz w:val="22"/>
            <w:lang w:val="en-US"/>
            <w:rPrChange w:id="169" w:author="Alexandre Afonso" w:date="2013-09-15T10:58:00Z">
              <w:rPr>
                <w:rFonts w:ascii="Book Antiqua" w:hAnsi="Book Antiqua" w:cs="Apple Chancery"/>
                <w:bCs/>
                <w:lang w:val="en-US"/>
              </w:rPr>
            </w:rPrChange>
          </w:rPr>
          <w:t>;</w:t>
        </w:r>
      </w:ins>
      <w:del w:id="170" w:author="Alexandre Afonso" w:date="2013-09-15T10:31:00Z">
        <w:r w:rsidRPr="00B7426B" w:rsidDel="0093117A">
          <w:rPr>
            <w:rFonts w:cs="Apple Chancery"/>
            <w:bCs/>
            <w:sz w:val="22"/>
            <w:lang w:val="en-US"/>
            <w:rPrChange w:id="171" w:author="Alexandre Afonso" w:date="2013-09-15T10:58:00Z">
              <w:rPr>
                <w:rFonts w:ascii="Book Antiqua" w:hAnsi="Book Antiqua" w:cs="Apple Chancery"/>
                <w:bCs/>
                <w:lang w:val="en-US"/>
              </w:rPr>
            </w:rPrChange>
          </w:rPr>
          <w:delText>)</w:delText>
        </w:r>
      </w:del>
      <w:r w:rsidRPr="00B7426B">
        <w:rPr>
          <w:rFonts w:cs="Apple Chancery"/>
          <w:bCs/>
          <w:sz w:val="22"/>
          <w:lang w:val="en-US"/>
          <w:rPrChange w:id="172" w:author="Alexandre Afonso" w:date="2013-09-15T10:58:00Z">
            <w:rPr>
              <w:rFonts w:ascii="Book Antiqua" w:hAnsi="Book Antiqua" w:cs="Apple Chancery"/>
              <w:bCs/>
              <w:lang w:val="en-US"/>
            </w:rPr>
          </w:rPrChange>
        </w:rPr>
        <w:fldChar w:fldCharType="end"/>
      </w:r>
      <w:ins w:id="173" w:author="Alexandre Afonso" w:date="2013-09-15T10:32:00Z">
        <w:r w:rsidR="0093117A" w:rsidRPr="00B7426B">
          <w:rPr>
            <w:sz w:val="22"/>
            <w:rPrChange w:id="174" w:author="Alexandre Afonso" w:date="2013-09-15T10:58:00Z">
              <w:rPr>
                <w:rFonts w:ascii="Book Antiqua" w:hAnsi="Book Antiqua"/>
              </w:rPr>
            </w:rPrChange>
          </w:rPr>
          <w:t xml:space="preserve"> </w:t>
        </w:r>
      </w:ins>
      <w:del w:id="175" w:author="Alexandre Afonso" w:date="2013-09-15T10:32:00Z">
        <w:r w:rsidRPr="00B7426B" w:rsidDel="0093117A">
          <w:rPr>
            <w:sz w:val="22"/>
            <w:rPrChange w:id="176" w:author="Alexandre Afonso" w:date="2013-09-15T10:58:00Z">
              <w:rPr>
                <w:rFonts w:ascii="Book Antiqua" w:hAnsi="Book Antiqua"/>
              </w:rPr>
            </w:rPrChange>
          </w:rPr>
          <w:delText xml:space="preserve"> </w:delText>
        </w:r>
      </w:del>
      <w:r w:rsidRPr="00B7426B">
        <w:rPr>
          <w:rFonts w:cs="Apple Chancery"/>
          <w:bCs/>
          <w:sz w:val="22"/>
          <w:lang w:val="en-US"/>
          <w:rPrChange w:id="177"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178" w:author="Alexandre Afonso" w:date="2013-09-15T10:58:00Z">
            <w:rPr>
              <w:rFonts w:ascii="Book Antiqua" w:hAnsi="Book Antiqua" w:cs="Apple Chancery"/>
              <w:bCs/>
              <w:lang w:val="en-US"/>
            </w:rPr>
          </w:rPrChange>
        </w:rPr>
        <w:instrText>ADDIN BEC{Häusermann et al., 2004, #27163; Häusermann et al., 2004, #82658; Mach et al., 2003, #63}</w:instrText>
      </w:r>
      <w:r w:rsidRPr="00B7426B">
        <w:rPr>
          <w:rFonts w:cs="Apple Chancery"/>
          <w:bCs/>
          <w:sz w:val="22"/>
          <w:lang w:val="en-US"/>
          <w:rPrChange w:id="179" w:author="Alexandre Afonso" w:date="2013-09-15T10:58:00Z">
            <w:rPr>
              <w:rFonts w:ascii="Book Antiqua" w:hAnsi="Book Antiqua" w:cs="Apple Chancery"/>
              <w:bCs/>
              <w:lang w:val="en-US"/>
            </w:rPr>
          </w:rPrChange>
        </w:rPr>
        <w:fldChar w:fldCharType="separate"/>
      </w:r>
      <w:del w:id="180" w:author="Alexandre Afonso" w:date="2013-09-15T10:31:00Z">
        <w:r w:rsidRPr="00B7426B" w:rsidDel="00D550A2">
          <w:rPr>
            <w:rFonts w:cs="Apple Chancery"/>
            <w:bCs/>
            <w:sz w:val="22"/>
            <w:lang w:val="en-US"/>
            <w:rPrChange w:id="181" w:author="Alexandre Afonso" w:date="2013-09-15T10:58:00Z">
              <w:rPr>
                <w:rFonts w:ascii="Book Antiqua" w:hAnsi="Book Antiqua" w:cs="Apple Chancery"/>
                <w:bCs/>
                <w:lang w:val="en-US"/>
              </w:rPr>
            </w:rPrChange>
          </w:rPr>
          <w:delText>(</w:delText>
        </w:r>
      </w:del>
      <w:proofErr w:type="spellStart"/>
      <w:r w:rsidRPr="00B7426B">
        <w:rPr>
          <w:rFonts w:cs="Apple Chancery"/>
          <w:bCs/>
          <w:sz w:val="22"/>
          <w:lang w:val="en-US"/>
          <w:rPrChange w:id="182" w:author="Alexandre Afonso" w:date="2013-09-15T10:58:00Z">
            <w:rPr>
              <w:rFonts w:ascii="Book Antiqua" w:hAnsi="Book Antiqua" w:cs="Apple Chancery"/>
              <w:bCs/>
              <w:lang w:val="en-US"/>
            </w:rPr>
          </w:rPrChange>
        </w:rPr>
        <w:t>Häusermann</w:t>
      </w:r>
      <w:proofErr w:type="spellEnd"/>
      <w:r w:rsidRPr="00B7426B">
        <w:rPr>
          <w:rFonts w:cs="Apple Chancery"/>
          <w:bCs/>
          <w:sz w:val="22"/>
          <w:lang w:val="en-US"/>
          <w:rPrChange w:id="183" w:author="Alexandre Afonso" w:date="2013-09-15T10:58:00Z">
            <w:rPr>
              <w:rFonts w:ascii="Book Antiqua" w:hAnsi="Book Antiqua" w:cs="Apple Chancery"/>
              <w:bCs/>
              <w:lang w:val="en-US"/>
            </w:rPr>
          </w:rPrChange>
        </w:rPr>
        <w:t xml:space="preserve"> et al. 2004a, b; Mach et al. 2003)</w:t>
      </w:r>
      <w:r w:rsidRPr="00B7426B">
        <w:rPr>
          <w:rFonts w:cs="Apple Chancery"/>
          <w:bCs/>
          <w:sz w:val="22"/>
          <w:lang w:val="en-US"/>
          <w:rPrChange w:id="184" w:author="Alexandre Afonso" w:date="2013-09-15T10:58:00Z">
            <w:rPr>
              <w:rFonts w:ascii="Book Antiqua" w:hAnsi="Book Antiqua" w:cs="Apple Chancery"/>
              <w:bCs/>
              <w:lang w:val="en-US"/>
            </w:rPr>
          </w:rPrChange>
        </w:rPr>
        <w:fldChar w:fldCharType="end"/>
      </w:r>
      <w:ins w:id="185" w:author="Alexandre Afonso" w:date="2013-09-15T10:32:00Z">
        <w:r w:rsidR="0093117A" w:rsidRPr="00B7426B">
          <w:rPr>
            <w:rFonts w:cs="Apple Chancery"/>
            <w:bCs/>
            <w:sz w:val="22"/>
            <w:lang w:val="en-US"/>
            <w:rPrChange w:id="186" w:author="Alexandre Afonso" w:date="2013-09-15T10:58:00Z">
              <w:rPr>
                <w:rFonts w:ascii="Book Antiqua" w:hAnsi="Book Antiqua" w:cs="Apple Chancery"/>
                <w:bCs/>
                <w:lang w:val="en-US"/>
              </w:rPr>
            </w:rPrChange>
          </w:rPr>
          <w:t>. It</w:t>
        </w:r>
      </w:ins>
      <w:del w:id="187" w:author="Alexandre Afonso" w:date="2013-09-15T10:32:00Z">
        <w:r w:rsidRPr="00B7426B" w:rsidDel="0093117A">
          <w:rPr>
            <w:rFonts w:cs="Apple Chancery"/>
            <w:bCs/>
            <w:sz w:val="22"/>
            <w:lang w:val="en-US"/>
            <w:rPrChange w:id="188" w:author="Alexandre Afonso" w:date="2013-09-15T10:58:00Z">
              <w:rPr>
                <w:rFonts w:ascii="Book Antiqua" w:hAnsi="Book Antiqua" w:cs="Apple Chancery"/>
                <w:bCs/>
                <w:lang w:val="en-US"/>
              </w:rPr>
            </w:rPrChange>
          </w:rPr>
          <w:delText xml:space="preserve"> </w:delText>
        </w:r>
        <w:commentRangeEnd w:id="163"/>
        <w:r w:rsidR="00A81710" w:rsidRPr="00B7426B" w:rsidDel="0093117A">
          <w:rPr>
            <w:rStyle w:val="CommentReference"/>
            <w:sz w:val="14"/>
            <w:rPrChange w:id="189" w:author="Alexandre Afonso" w:date="2013-09-15T10:58:00Z">
              <w:rPr>
                <w:rStyle w:val="CommentReference"/>
              </w:rPr>
            </w:rPrChange>
          </w:rPr>
          <w:commentReference w:id="163"/>
        </w:r>
        <w:r w:rsidRPr="00B7426B" w:rsidDel="0093117A">
          <w:rPr>
            <w:rFonts w:cs="Apple Chancery"/>
            <w:bCs/>
            <w:sz w:val="22"/>
            <w:lang w:val="en-US"/>
            <w:rPrChange w:id="190" w:author="Alexandre Afonso" w:date="2013-09-15T10:58:00Z">
              <w:rPr>
                <w:rFonts w:ascii="Book Antiqua" w:hAnsi="Book Antiqua" w:cs="Apple Chancery"/>
                <w:bCs/>
                <w:lang w:val="en-US"/>
              </w:rPr>
            </w:rPrChange>
          </w:rPr>
          <w:delText>and</w:delText>
        </w:r>
      </w:del>
      <w:r w:rsidRPr="00B7426B">
        <w:rPr>
          <w:rFonts w:cs="Apple Chancery"/>
          <w:bCs/>
          <w:sz w:val="22"/>
          <w:lang w:val="en-US"/>
          <w:rPrChange w:id="191" w:author="Alexandre Afonso" w:date="2013-09-15T10:58:00Z">
            <w:rPr>
              <w:rFonts w:ascii="Book Antiqua" w:hAnsi="Book Antiqua" w:cs="Apple Chancery"/>
              <w:bCs/>
              <w:lang w:val="en-US"/>
            </w:rPr>
          </w:rPrChange>
        </w:rPr>
        <w:t xml:space="preserve"> sought to assess whether the findings of previous research were still valid for Switzerland, and </w:t>
      </w:r>
      <w:del w:id="192" w:author="Alexandre Afonso" w:date="2013-09-15T10:32:00Z">
        <w:r w:rsidRPr="00B7426B" w:rsidDel="0093117A">
          <w:rPr>
            <w:rFonts w:cs="Apple Chancery"/>
            <w:bCs/>
            <w:sz w:val="22"/>
            <w:lang w:val="en-US"/>
            <w:rPrChange w:id="193" w:author="Alexandre Afonso" w:date="2013-09-15T10:58:00Z">
              <w:rPr>
                <w:rFonts w:ascii="Book Antiqua" w:hAnsi="Book Antiqua" w:cs="Apple Chancery"/>
                <w:bCs/>
                <w:lang w:val="en-US"/>
              </w:rPr>
            </w:rPrChange>
          </w:rPr>
          <w:delText>whether they could be applied</w:delText>
        </w:r>
      </w:del>
      <w:ins w:id="194" w:author="Marie-Christine Fontana" w:date="2013-08-29T08:25:00Z">
        <w:del w:id="195" w:author="Alexandre Afonso" w:date="2013-09-15T10:32:00Z">
          <w:r w:rsidR="002D0DA1" w:rsidRPr="00B7426B" w:rsidDel="0093117A">
            <w:rPr>
              <w:rFonts w:cs="Apple Chancery"/>
              <w:bCs/>
              <w:sz w:val="22"/>
              <w:lang w:val="en-US"/>
              <w:rPrChange w:id="196" w:author="Alexandre Afonso" w:date="2013-09-15T10:58:00Z">
                <w:rPr>
                  <w:rFonts w:ascii="Book Antiqua" w:hAnsi="Book Antiqua" w:cs="Apple Chancery"/>
                  <w:bCs/>
                  <w:lang w:val="en-US"/>
                </w:rPr>
              </w:rPrChange>
            </w:rPr>
            <w:delText>/</w:delText>
          </w:r>
        </w:del>
        <w:r w:rsidR="002D0DA1" w:rsidRPr="00B7426B">
          <w:rPr>
            <w:rFonts w:cs="Apple Chancery"/>
            <w:bCs/>
            <w:sz w:val="22"/>
            <w:lang w:val="en-US"/>
            <w:rPrChange w:id="197" w:author="Alexandre Afonso" w:date="2013-09-15T10:58:00Z">
              <w:rPr>
                <w:rFonts w:ascii="Book Antiqua" w:hAnsi="Book Antiqua" w:cs="Apple Chancery"/>
                <w:bCs/>
                <w:lang w:val="en-US"/>
              </w:rPr>
            </w:rPrChange>
          </w:rPr>
          <w:t xml:space="preserve">whether the mechanisms </w:t>
        </w:r>
      </w:ins>
      <w:ins w:id="198" w:author="Alexandre Afonso" w:date="2013-09-15T10:32:00Z">
        <w:r w:rsidR="0093117A" w:rsidRPr="00B7426B">
          <w:rPr>
            <w:rFonts w:cs="Apple Chancery"/>
            <w:bCs/>
            <w:sz w:val="22"/>
            <w:lang w:val="en-US"/>
            <w:rPrChange w:id="199" w:author="Alexandre Afonso" w:date="2013-09-15T10:58:00Z">
              <w:rPr>
                <w:rFonts w:ascii="Book Antiqua" w:hAnsi="Book Antiqua" w:cs="Apple Chancery"/>
                <w:bCs/>
                <w:lang w:val="en-US"/>
              </w:rPr>
            </w:rPrChange>
          </w:rPr>
          <w:t xml:space="preserve">of adaptation </w:t>
        </w:r>
      </w:ins>
      <w:ins w:id="200" w:author="Marie-Christine Fontana" w:date="2013-08-29T08:25:00Z">
        <w:r w:rsidR="002D0DA1" w:rsidRPr="00B7426B">
          <w:rPr>
            <w:rFonts w:cs="Apple Chancery"/>
            <w:bCs/>
            <w:sz w:val="22"/>
            <w:lang w:val="en-US"/>
            <w:rPrChange w:id="201" w:author="Alexandre Afonso" w:date="2013-09-15T10:58:00Z">
              <w:rPr>
                <w:rFonts w:ascii="Book Antiqua" w:hAnsi="Book Antiqua" w:cs="Apple Chancery"/>
                <w:bCs/>
                <w:lang w:val="en-US"/>
              </w:rPr>
            </w:rPrChange>
          </w:rPr>
          <w:t>were similar</w:t>
        </w:r>
      </w:ins>
      <w:r w:rsidRPr="00B7426B">
        <w:rPr>
          <w:rFonts w:cs="Apple Chancery"/>
          <w:bCs/>
          <w:sz w:val="22"/>
          <w:lang w:val="en-US"/>
          <w:rPrChange w:id="202" w:author="Alexandre Afonso" w:date="2013-09-15T10:58:00Z">
            <w:rPr>
              <w:rFonts w:ascii="Book Antiqua" w:hAnsi="Book Antiqua" w:cs="Apple Chancery"/>
              <w:bCs/>
              <w:lang w:val="en-US"/>
            </w:rPr>
          </w:rPrChange>
        </w:rPr>
        <w:t xml:space="preserve"> in other countries. The methodology used in the research project was comparative both across countries and policy sectors </w:t>
      </w:r>
      <w:r w:rsidRPr="00B7426B">
        <w:rPr>
          <w:rFonts w:cs="Apple Chancery"/>
          <w:bCs/>
          <w:sz w:val="22"/>
          <w:lang w:val="en-US"/>
          <w:rPrChange w:id="203"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204" w:author="Alexandre Afonso" w:date="2013-09-15T10:58:00Z">
            <w:rPr>
              <w:rFonts w:ascii="Book Antiqua" w:hAnsi="Book Antiqua" w:cs="Apple Chancery"/>
              <w:bCs/>
              <w:lang w:val="en-US"/>
            </w:rPr>
          </w:rPrChange>
        </w:rPr>
        <w:instrText>ADDIN BEC{Haverland, 2006, #22783}</w:instrText>
      </w:r>
      <w:r w:rsidRPr="00B7426B">
        <w:rPr>
          <w:rFonts w:cs="Apple Chancery"/>
          <w:bCs/>
          <w:sz w:val="22"/>
          <w:lang w:val="en-US"/>
          <w:rPrChange w:id="205"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206" w:author="Alexandre Afonso" w:date="2013-09-15T10:58:00Z">
            <w:rPr>
              <w:rFonts w:ascii="Book Antiqua" w:hAnsi="Book Antiqua" w:cs="Apple Chancery"/>
              <w:bCs/>
              <w:lang w:val="en-US"/>
            </w:rPr>
          </w:rPrChange>
        </w:rPr>
        <w:t>(Haverland 2006)</w:t>
      </w:r>
      <w:r w:rsidRPr="00B7426B">
        <w:rPr>
          <w:rFonts w:cs="Apple Chancery"/>
          <w:bCs/>
          <w:sz w:val="22"/>
          <w:lang w:val="en-US"/>
          <w:rPrChange w:id="207"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208" w:author="Alexandre Afonso" w:date="2013-09-15T10:58:00Z">
            <w:rPr>
              <w:rFonts w:ascii="Book Antiqua" w:hAnsi="Book Antiqua" w:cs="Apple Chancery"/>
              <w:bCs/>
              <w:lang w:val="en-US"/>
            </w:rPr>
          </w:rPrChange>
        </w:rPr>
        <w:t>. In order to assess whether the EU had a causal impact on patterns of decision-making we not only compared Switzerland with other EU countries, but also compared policy sectors with different degrees of Europeanisation within countries, namely the regulation of the free movement of workers</w:t>
      </w:r>
      <w:ins w:id="209" w:author="Marie-Christine Fontana" w:date="2013-08-29T08:26:00Z">
        <w:r w:rsidR="00907131" w:rsidRPr="00B7426B">
          <w:rPr>
            <w:rFonts w:cs="Apple Chancery"/>
            <w:bCs/>
            <w:sz w:val="22"/>
            <w:lang w:val="en-US"/>
            <w:rPrChange w:id="210" w:author="Alexandre Afonso" w:date="2013-09-15T10:58:00Z">
              <w:rPr>
                <w:rFonts w:ascii="Book Antiqua" w:hAnsi="Book Antiqua" w:cs="Apple Chancery"/>
                <w:bCs/>
                <w:lang w:val="en-US"/>
              </w:rPr>
            </w:rPrChange>
          </w:rPr>
          <w:t>,</w:t>
        </w:r>
      </w:ins>
      <w:del w:id="211" w:author="Marie-Christine Fontana" w:date="2013-08-29T08:26:00Z">
        <w:r w:rsidRPr="00B7426B" w:rsidDel="00907131">
          <w:rPr>
            <w:rFonts w:cs="Apple Chancery"/>
            <w:bCs/>
            <w:sz w:val="22"/>
            <w:lang w:val="en-US"/>
            <w:rPrChange w:id="212" w:author="Alexandre Afonso" w:date="2013-09-15T10:58:00Z">
              <w:rPr>
                <w:rFonts w:ascii="Book Antiqua" w:hAnsi="Book Antiqua" w:cs="Apple Chancery"/>
                <w:bCs/>
                <w:lang w:val="en-US"/>
              </w:rPr>
            </w:rPrChange>
          </w:rPr>
          <w:delText xml:space="preserve"> and</w:delText>
        </w:r>
      </w:del>
      <w:r w:rsidRPr="00B7426B">
        <w:rPr>
          <w:rFonts w:cs="Apple Chancery"/>
          <w:bCs/>
          <w:sz w:val="22"/>
          <w:lang w:val="en-US"/>
          <w:rPrChange w:id="213" w:author="Alexandre Afonso" w:date="2013-09-15T10:58:00Z">
            <w:rPr>
              <w:rFonts w:ascii="Book Antiqua" w:hAnsi="Book Antiqua" w:cs="Apple Chancery"/>
              <w:bCs/>
              <w:lang w:val="en-US"/>
            </w:rPr>
          </w:rPrChange>
        </w:rPr>
        <w:t xml:space="preserve"> electricity </w:t>
      </w:r>
      <w:del w:id="214" w:author="Alexandre Afonso" w:date="2013-09-15T10:38:00Z">
        <w:r w:rsidRPr="00B7426B" w:rsidDel="00FF5BD2">
          <w:rPr>
            <w:rFonts w:cs="Apple Chancery"/>
            <w:bCs/>
            <w:sz w:val="22"/>
            <w:lang w:val="en-US"/>
            <w:rPrChange w:id="215" w:author="Alexandre Afonso" w:date="2013-09-15T10:58:00Z">
              <w:rPr>
                <w:rFonts w:ascii="Book Antiqua" w:hAnsi="Book Antiqua" w:cs="Apple Chancery"/>
                <w:bCs/>
                <w:lang w:val="en-US"/>
              </w:rPr>
            </w:rPrChange>
          </w:rPr>
          <w:delText>liberali</w:delText>
        </w:r>
        <w:commentRangeStart w:id="216"/>
        <w:r w:rsidRPr="00B7426B" w:rsidDel="00FF5BD2">
          <w:rPr>
            <w:rFonts w:cs="Apple Chancery"/>
            <w:bCs/>
            <w:sz w:val="22"/>
            <w:lang w:val="en-US"/>
            <w:rPrChange w:id="217" w:author="Alexandre Afonso" w:date="2013-09-15T10:58:00Z">
              <w:rPr>
                <w:rFonts w:ascii="Book Antiqua" w:hAnsi="Book Antiqua" w:cs="Apple Chancery"/>
                <w:bCs/>
                <w:lang w:val="en-US"/>
              </w:rPr>
            </w:rPrChange>
          </w:rPr>
          <w:delText>z</w:delText>
        </w:r>
        <w:commentRangeEnd w:id="216"/>
        <w:r w:rsidR="00907131" w:rsidRPr="00B7426B" w:rsidDel="00FF5BD2">
          <w:rPr>
            <w:rStyle w:val="CommentReference"/>
            <w:sz w:val="14"/>
            <w:rPrChange w:id="218" w:author="Alexandre Afonso" w:date="2013-09-15T10:58:00Z">
              <w:rPr>
                <w:rStyle w:val="CommentReference"/>
              </w:rPr>
            </w:rPrChange>
          </w:rPr>
          <w:commentReference w:id="216"/>
        </w:r>
        <w:r w:rsidRPr="00B7426B" w:rsidDel="00FF5BD2">
          <w:rPr>
            <w:rFonts w:cs="Apple Chancery"/>
            <w:bCs/>
            <w:sz w:val="22"/>
            <w:lang w:val="en-US"/>
            <w:rPrChange w:id="219" w:author="Alexandre Afonso" w:date="2013-09-15T10:58:00Z">
              <w:rPr>
                <w:rFonts w:ascii="Book Antiqua" w:hAnsi="Book Antiqua" w:cs="Apple Chancery"/>
                <w:bCs/>
                <w:lang w:val="en-US"/>
              </w:rPr>
            </w:rPrChange>
          </w:rPr>
          <w:delText>ation</w:delText>
        </w:r>
      </w:del>
      <w:proofErr w:type="spellStart"/>
      <w:ins w:id="220" w:author="Alexandre Afonso" w:date="2013-09-15T10:38:00Z">
        <w:r w:rsidR="00FF5BD2" w:rsidRPr="00B7426B">
          <w:rPr>
            <w:rFonts w:cs="Apple Chancery"/>
            <w:bCs/>
            <w:sz w:val="22"/>
            <w:lang w:val="en-US"/>
            <w:rPrChange w:id="221" w:author="Alexandre Afonso" w:date="2013-09-15T10:58:00Z">
              <w:rPr>
                <w:rFonts w:ascii="Book Antiqua" w:hAnsi="Book Antiqua" w:cs="Apple Chancery"/>
                <w:bCs/>
                <w:lang w:val="en-US"/>
              </w:rPr>
            </w:rPrChange>
          </w:rPr>
          <w:t>liberalisation</w:t>
        </w:r>
      </w:ins>
      <w:proofErr w:type="spellEnd"/>
      <w:ins w:id="222" w:author="Alexandre Afonso" w:date="2013-09-15T10:37:00Z">
        <w:r w:rsidR="00FF5BD2" w:rsidRPr="00B7426B">
          <w:rPr>
            <w:rFonts w:cs="Apple Chancery"/>
            <w:bCs/>
            <w:sz w:val="22"/>
            <w:lang w:val="en-US"/>
            <w:rPrChange w:id="223" w:author="Alexandre Afonso" w:date="2013-09-15T10:58:00Z">
              <w:rPr>
                <w:rFonts w:ascii="Book Antiqua" w:hAnsi="Book Antiqua" w:cs="Apple Chancery"/>
                <w:bCs/>
                <w:lang w:val="en-US"/>
              </w:rPr>
            </w:rPrChange>
          </w:rPr>
          <w:t xml:space="preserve">, </w:t>
        </w:r>
      </w:ins>
      <w:ins w:id="224" w:author="Marie-Christine Fontana" w:date="2013-08-29T08:26:00Z">
        <w:del w:id="225" w:author="Alexandre Afonso" w:date="2013-09-15T10:37:00Z">
          <w:r w:rsidR="00907131" w:rsidRPr="00B7426B" w:rsidDel="00FF5BD2">
            <w:rPr>
              <w:rFonts w:cs="Apple Chancery"/>
              <w:bCs/>
              <w:sz w:val="22"/>
              <w:lang w:val="en-US"/>
              <w:rPrChange w:id="226" w:author="Alexandre Afonso" w:date="2013-09-15T10:58:00Z">
                <w:rPr>
                  <w:rFonts w:ascii="Book Antiqua" w:hAnsi="Book Antiqua" w:cs="Apple Chancery"/>
                  <w:bCs/>
                  <w:lang w:val="en-US"/>
                </w:rPr>
              </w:rPrChange>
            </w:rPr>
            <w:delText xml:space="preserve"> and </w:delText>
          </w:r>
        </w:del>
        <w:r w:rsidR="00907131" w:rsidRPr="00B7426B">
          <w:rPr>
            <w:rFonts w:cs="Apple Chancery"/>
            <w:bCs/>
            <w:sz w:val="22"/>
            <w:lang w:val="en-US"/>
            <w:rPrChange w:id="227" w:author="Alexandre Afonso" w:date="2013-09-15T10:58:00Z">
              <w:rPr>
                <w:rFonts w:ascii="Book Antiqua" w:hAnsi="Book Antiqua" w:cs="Apple Chancery"/>
                <w:bCs/>
                <w:lang w:val="en-US"/>
              </w:rPr>
            </w:rPrChange>
          </w:rPr>
          <w:t>competition law</w:t>
        </w:r>
      </w:ins>
      <w:ins w:id="228" w:author="Marie-Christine Fontana" w:date="2013-08-29T13:06:00Z">
        <w:r w:rsidR="002D12AD" w:rsidRPr="00B7426B">
          <w:rPr>
            <w:rFonts w:cs="Apple Chancery"/>
            <w:bCs/>
            <w:sz w:val="22"/>
            <w:lang w:val="en-US"/>
            <w:rPrChange w:id="229" w:author="Alexandre Afonso" w:date="2013-09-15T10:58:00Z">
              <w:rPr>
                <w:rFonts w:ascii="Book Antiqua" w:hAnsi="Book Antiqua" w:cs="Apple Chancery"/>
                <w:bCs/>
                <w:lang w:val="en-US"/>
              </w:rPr>
            </w:rPrChange>
          </w:rPr>
          <w:t xml:space="preserve"> reform</w:t>
        </w:r>
      </w:ins>
      <w:r w:rsidRPr="00B7426B">
        <w:rPr>
          <w:rFonts w:cs="Apple Chancery"/>
          <w:bCs/>
          <w:sz w:val="22"/>
          <w:lang w:val="en-US"/>
          <w:rPrChange w:id="230" w:author="Alexandre Afonso" w:date="2013-09-15T10:58:00Z">
            <w:rPr>
              <w:rFonts w:ascii="Book Antiqua" w:hAnsi="Book Antiqua" w:cs="Apple Chancery"/>
              <w:bCs/>
              <w:lang w:val="en-US"/>
            </w:rPr>
          </w:rPrChange>
        </w:rPr>
        <w:t xml:space="preserve"> (</w:t>
      </w:r>
      <w:del w:id="231" w:author="Marie-Christine Fontana" w:date="2013-08-29T08:26:00Z">
        <w:r w:rsidRPr="00B7426B" w:rsidDel="00907131">
          <w:rPr>
            <w:rFonts w:cs="Apple Chancery"/>
            <w:bCs/>
            <w:sz w:val="22"/>
            <w:lang w:val="en-US"/>
            <w:rPrChange w:id="232" w:author="Alexandre Afonso" w:date="2013-09-15T10:58:00Z">
              <w:rPr>
                <w:rFonts w:ascii="Book Antiqua" w:hAnsi="Book Antiqua" w:cs="Apple Chancery"/>
                <w:bCs/>
                <w:lang w:val="en-US"/>
              </w:rPr>
            </w:rPrChange>
          </w:rPr>
          <w:delText xml:space="preserve">both </w:delText>
        </w:r>
      </w:del>
      <w:ins w:id="233" w:author="Marie-Christine Fontana" w:date="2013-08-29T08:26:00Z">
        <w:r w:rsidR="00907131" w:rsidRPr="00B7426B">
          <w:rPr>
            <w:rFonts w:cs="Apple Chancery"/>
            <w:bCs/>
            <w:sz w:val="22"/>
            <w:lang w:val="en-US"/>
            <w:rPrChange w:id="234" w:author="Alexandre Afonso" w:date="2013-09-15T10:58:00Z">
              <w:rPr>
                <w:rFonts w:ascii="Book Antiqua" w:hAnsi="Book Antiqua" w:cs="Apple Chancery"/>
                <w:bCs/>
                <w:lang w:val="en-US"/>
              </w:rPr>
            </w:rPrChange>
          </w:rPr>
          <w:t xml:space="preserve">strongly </w:t>
        </w:r>
      </w:ins>
      <w:proofErr w:type="spellStart"/>
      <w:r w:rsidRPr="00B7426B">
        <w:rPr>
          <w:rFonts w:cs="Apple Chancery"/>
          <w:bCs/>
          <w:sz w:val="22"/>
          <w:lang w:val="en-US"/>
          <w:rPrChange w:id="235" w:author="Alexandre Afonso" w:date="2013-09-15T10:58:00Z">
            <w:rPr>
              <w:rFonts w:ascii="Book Antiqua" w:hAnsi="Book Antiqua" w:cs="Apple Chancery"/>
              <w:bCs/>
              <w:lang w:val="en-US"/>
            </w:rPr>
          </w:rPrChange>
        </w:rPr>
        <w:t>Europeanised</w:t>
      </w:r>
      <w:proofErr w:type="spellEnd"/>
      <w:r w:rsidRPr="00B7426B">
        <w:rPr>
          <w:rFonts w:cs="Apple Chancery"/>
          <w:bCs/>
          <w:sz w:val="22"/>
          <w:lang w:val="en-US"/>
          <w:rPrChange w:id="236" w:author="Alexandre Afonso" w:date="2013-09-15T10:58:00Z">
            <w:rPr>
              <w:rFonts w:ascii="Book Antiqua" w:hAnsi="Book Antiqua" w:cs="Apple Chancery"/>
              <w:bCs/>
              <w:lang w:val="en-US"/>
            </w:rPr>
          </w:rPrChange>
        </w:rPr>
        <w:t xml:space="preserve">), </w:t>
      </w:r>
      <w:del w:id="237" w:author="Marie-Christine Fontana" w:date="2013-08-29T08:26:00Z">
        <w:r w:rsidRPr="00B7426B" w:rsidDel="00907131">
          <w:rPr>
            <w:rFonts w:cs="Apple Chancery"/>
            <w:bCs/>
            <w:sz w:val="22"/>
            <w:lang w:val="en-US"/>
            <w:rPrChange w:id="238" w:author="Alexandre Afonso" w:date="2013-09-15T10:58:00Z">
              <w:rPr>
                <w:rFonts w:ascii="Book Antiqua" w:hAnsi="Book Antiqua" w:cs="Apple Chancery"/>
                <w:bCs/>
                <w:lang w:val="en-US"/>
              </w:rPr>
            </w:rPrChange>
          </w:rPr>
          <w:delText xml:space="preserve">basic and </w:delText>
        </w:r>
      </w:del>
      <w:r w:rsidRPr="00B7426B">
        <w:rPr>
          <w:rFonts w:cs="Apple Chancery"/>
          <w:bCs/>
          <w:sz w:val="22"/>
          <w:lang w:val="en-US"/>
          <w:rPrChange w:id="239" w:author="Alexandre Afonso" w:date="2013-09-15T10:58:00Z">
            <w:rPr>
              <w:rFonts w:ascii="Book Antiqua" w:hAnsi="Book Antiqua" w:cs="Apple Chancery"/>
              <w:bCs/>
              <w:lang w:val="en-US"/>
            </w:rPr>
          </w:rPrChange>
        </w:rPr>
        <w:t xml:space="preserve">occupational pensions, and unemployment protection policy (weakly </w:t>
      </w:r>
      <w:proofErr w:type="spellStart"/>
      <w:r w:rsidRPr="00B7426B">
        <w:rPr>
          <w:rFonts w:cs="Apple Chancery"/>
          <w:bCs/>
          <w:sz w:val="22"/>
          <w:lang w:val="en-US"/>
          <w:rPrChange w:id="240" w:author="Alexandre Afonso" w:date="2013-09-15T10:58:00Z">
            <w:rPr>
              <w:rFonts w:ascii="Book Antiqua" w:hAnsi="Book Antiqua" w:cs="Apple Chancery"/>
              <w:bCs/>
              <w:lang w:val="en-US"/>
            </w:rPr>
          </w:rPrChange>
        </w:rPr>
        <w:t>Europeanised</w:t>
      </w:r>
      <w:proofErr w:type="spellEnd"/>
      <w:r w:rsidRPr="00B7426B">
        <w:rPr>
          <w:rFonts w:cs="Apple Chancery"/>
          <w:bCs/>
          <w:sz w:val="22"/>
          <w:lang w:val="en-US"/>
          <w:rPrChange w:id="241" w:author="Alexandre Afonso" w:date="2013-09-15T10:58:00Z">
            <w:rPr>
              <w:rFonts w:ascii="Book Antiqua" w:hAnsi="Book Antiqua" w:cs="Apple Chancery"/>
              <w:bCs/>
              <w:lang w:val="en-US"/>
            </w:rPr>
          </w:rPrChange>
        </w:rPr>
        <w:t>). Concretely, the empirical analysis sought to test whether there was systematic variation in patterns of involvement of organized interests between strongly- and weakly-</w:t>
      </w:r>
      <w:proofErr w:type="spellStart"/>
      <w:r w:rsidRPr="00B7426B">
        <w:rPr>
          <w:rFonts w:cs="Apple Chancery"/>
          <w:bCs/>
          <w:sz w:val="22"/>
          <w:lang w:val="en-US"/>
          <w:rPrChange w:id="242" w:author="Alexandre Afonso" w:date="2013-09-15T10:58:00Z">
            <w:rPr>
              <w:rFonts w:ascii="Book Antiqua" w:hAnsi="Book Antiqua" w:cs="Apple Chancery"/>
              <w:bCs/>
              <w:lang w:val="en-US"/>
            </w:rPr>
          </w:rPrChange>
        </w:rPr>
        <w:t>Europeanised</w:t>
      </w:r>
      <w:proofErr w:type="spellEnd"/>
      <w:r w:rsidRPr="00B7426B">
        <w:rPr>
          <w:rFonts w:cs="Apple Chancery"/>
          <w:bCs/>
          <w:sz w:val="22"/>
          <w:lang w:val="en-US"/>
          <w:rPrChange w:id="243" w:author="Alexandre Afonso" w:date="2013-09-15T10:58:00Z">
            <w:rPr>
              <w:rFonts w:ascii="Book Antiqua" w:hAnsi="Book Antiqua" w:cs="Apple Chancery"/>
              <w:bCs/>
              <w:lang w:val="en-US"/>
            </w:rPr>
          </w:rPrChange>
        </w:rPr>
        <w:t xml:space="preserve"> policy sectors. Following </w:t>
      </w:r>
      <w:proofErr w:type="spellStart"/>
      <w:r w:rsidRPr="00B7426B">
        <w:rPr>
          <w:rFonts w:cs="Apple Chancery"/>
          <w:bCs/>
          <w:sz w:val="22"/>
          <w:lang w:val="en-US"/>
          <w:rPrChange w:id="244" w:author="Alexandre Afonso" w:date="2013-09-15T10:58:00Z">
            <w:rPr>
              <w:rFonts w:ascii="Book Antiqua" w:hAnsi="Book Antiqua" w:cs="Apple Chancery"/>
              <w:bCs/>
              <w:lang w:val="en-US"/>
            </w:rPr>
          </w:rPrChange>
        </w:rPr>
        <w:t>Haverland</w:t>
      </w:r>
      <w:proofErr w:type="spellEnd"/>
      <w:r w:rsidRPr="00B7426B">
        <w:rPr>
          <w:rFonts w:cs="Apple Chancery"/>
          <w:bCs/>
          <w:sz w:val="22"/>
          <w:lang w:val="en-US"/>
          <w:rPrChange w:id="245" w:author="Alexandre Afonso" w:date="2013-09-15T10:58:00Z">
            <w:rPr>
              <w:rFonts w:ascii="Book Antiqua" w:hAnsi="Book Antiqua" w:cs="Apple Chancery"/>
              <w:bCs/>
              <w:lang w:val="en-US"/>
            </w:rPr>
          </w:rPrChange>
        </w:rPr>
        <w:t xml:space="preserve"> </w:t>
      </w:r>
      <w:r w:rsidRPr="00B7426B">
        <w:rPr>
          <w:rFonts w:cs="Apple Chancery"/>
          <w:bCs/>
          <w:sz w:val="22"/>
          <w:lang w:val="en-US"/>
          <w:rPrChange w:id="246"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247" w:author="Alexandre Afonso" w:date="2013-09-15T10:58:00Z">
            <w:rPr>
              <w:rFonts w:ascii="Book Antiqua" w:hAnsi="Book Antiqua" w:cs="Apple Chancery"/>
              <w:bCs/>
              <w:lang w:val="en-US"/>
            </w:rPr>
          </w:rPrChange>
        </w:rPr>
        <w:instrText>ADDIN BEC{Haverland, 2006, #22783}</w:instrText>
      </w:r>
      <w:r w:rsidRPr="00B7426B">
        <w:rPr>
          <w:rFonts w:cs="Apple Chancery"/>
          <w:bCs/>
          <w:sz w:val="22"/>
          <w:lang w:val="en-US"/>
          <w:rPrChange w:id="248"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249" w:author="Alexandre Afonso" w:date="2013-09-15T10:58:00Z">
            <w:rPr>
              <w:rFonts w:ascii="Book Antiqua" w:hAnsi="Book Antiqua" w:cs="Apple Chancery"/>
              <w:bCs/>
              <w:lang w:val="en-US"/>
            </w:rPr>
          </w:rPrChange>
        </w:rPr>
        <w:t>(</w:t>
      </w:r>
      <w:del w:id="250" w:author="Alexandre Afonso" w:date="2013-09-15T11:03:00Z">
        <w:r w:rsidRPr="00B7426B" w:rsidDel="008D6D2E">
          <w:rPr>
            <w:rFonts w:cs="Apple Chancery"/>
            <w:bCs/>
            <w:strike/>
            <w:sz w:val="22"/>
            <w:lang w:val="en-US"/>
            <w:rPrChange w:id="251" w:author="Alexandre Afonso" w:date="2013-09-15T10:58:00Z">
              <w:rPr>
                <w:rFonts w:ascii="Book Antiqua" w:hAnsi="Book Antiqua" w:cs="Apple Chancery"/>
                <w:bCs/>
                <w:lang w:val="en-US"/>
              </w:rPr>
            </w:rPrChange>
          </w:rPr>
          <w:delText xml:space="preserve">Haverland </w:delText>
        </w:r>
      </w:del>
      <w:r w:rsidRPr="00B7426B">
        <w:rPr>
          <w:rFonts w:cs="Apple Chancery"/>
          <w:bCs/>
          <w:sz w:val="22"/>
          <w:lang w:val="en-US"/>
          <w:rPrChange w:id="252" w:author="Alexandre Afonso" w:date="2013-09-15T10:58:00Z">
            <w:rPr>
              <w:rFonts w:ascii="Book Antiqua" w:hAnsi="Book Antiqua" w:cs="Apple Chancery"/>
              <w:bCs/>
              <w:lang w:val="en-US"/>
            </w:rPr>
          </w:rPrChange>
        </w:rPr>
        <w:t>2006)</w:t>
      </w:r>
      <w:r w:rsidRPr="00B7426B">
        <w:rPr>
          <w:rFonts w:cs="Apple Chancery"/>
          <w:bCs/>
          <w:sz w:val="22"/>
          <w:lang w:val="en-US"/>
          <w:rPrChange w:id="253"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254" w:author="Alexandre Afonso" w:date="2013-09-15T10:58:00Z">
            <w:rPr>
              <w:rFonts w:ascii="Book Antiqua" w:hAnsi="Book Antiqua" w:cs="Apple Chancery"/>
              <w:bCs/>
              <w:lang w:val="en-US"/>
            </w:rPr>
          </w:rPrChange>
        </w:rPr>
        <w:t xml:space="preserve">, we drew on the assumption that the causal impact of the EU can </w:t>
      </w:r>
      <w:commentRangeStart w:id="255"/>
      <w:del w:id="256" w:author="Marie-Christine Fontana" w:date="2013-08-29T08:29:00Z">
        <w:r w:rsidRPr="00B7426B" w:rsidDel="00C93132">
          <w:rPr>
            <w:rFonts w:cs="Apple Chancery"/>
            <w:bCs/>
            <w:sz w:val="22"/>
            <w:lang w:val="en-US"/>
            <w:rPrChange w:id="257" w:author="Alexandre Afonso" w:date="2013-09-15T10:58:00Z">
              <w:rPr>
                <w:rFonts w:ascii="Book Antiqua" w:hAnsi="Book Antiqua" w:cs="Apple Chancery"/>
                <w:bCs/>
                <w:lang w:val="en-US"/>
              </w:rPr>
            </w:rPrChange>
          </w:rPr>
          <w:delText xml:space="preserve">only </w:delText>
        </w:r>
      </w:del>
      <w:ins w:id="258" w:author="Marie-Christine Fontana" w:date="2013-08-29T08:29:00Z">
        <w:r w:rsidR="00C93132" w:rsidRPr="00B7426B">
          <w:rPr>
            <w:rFonts w:cs="Apple Chancery"/>
            <w:bCs/>
            <w:sz w:val="22"/>
            <w:lang w:val="en-US"/>
            <w:rPrChange w:id="259" w:author="Alexandre Afonso" w:date="2013-09-15T10:58:00Z">
              <w:rPr>
                <w:rFonts w:ascii="Book Antiqua" w:hAnsi="Book Antiqua" w:cs="Apple Chancery"/>
                <w:bCs/>
                <w:lang w:val="en-US"/>
              </w:rPr>
            </w:rPrChange>
          </w:rPr>
          <w:t xml:space="preserve">best </w:t>
        </w:r>
        <w:commentRangeEnd w:id="255"/>
        <w:r w:rsidR="00C93132" w:rsidRPr="00B7426B">
          <w:rPr>
            <w:rStyle w:val="CommentReference"/>
            <w:sz w:val="14"/>
            <w:rPrChange w:id="260" w:author="Alexandre Afonso" w:date="2013-09-15T10:58:00Z">
              <w:rPr>
                <w:rStyle w:val="CommentReference"/>
              </w:rPr>
            </w:rPrChange>
          </w:rPr>
          <w:commentReference w:id="255"/>
        </w:r>
      </w:ins>
      <w:r w:rsidRPr="00B7426B">
        <w:rPr>
          <w:rFonts w:cs="Apple Chancery"/>
          <w:bCs/>
          <w:sz w:val="22"/>
          <w:lang w:val="en-US"/>
          <w:rPrChange w:id="261" w:author="Alexandre Afonso" w:date="2013-09-15T10:58:00Z">
            <w:rPr>
              <w:rFonts w:ascii="Book Antiqua" w:hAnsi="Book Antiqua" w:cs="Apple Chancery"/>
              <w:bCs/>
              <w:lang w:val="en-US"/>
            </w:rPr>
          </w:rPrChange>
        </w:rPr>
        <w:t>be assessed by comparing sectors where the “EU factor” is both absent and present. In the following sections, we outline the main results of the research project structured around two dimensions: first, the differences and similarities between Europeanisation impacts in Switzerland and in similar countries</w:t>
      </w:r>
      <w:ins w:id="262" w:author="Alexandre Afonso" w:date="2013-09-15T11:04:00Z">
        <w:r w:rsidR="001C6188">
          <w:rPr>
            <w:rFonts w:cs="Apple Chancery"/>
            <w:bCs/>
            <w:sz w:val="22"/>
            <w:lang w:val="en-US"/>
          </w:rPr>
          <w:t>, and</w:t>
        </w:r>
      </w:ins>
      <w:del w:id="263" w:author="Alexandre Afonso" w:date="2013-09-15T11:04:00Z">
        <w:r w:rsidRPr="00B7426B" w:rsidDel="001C6188">
          <w:rPr>
            <w:rFonts w:cs="Apple Chancery"/>
            <w:bCs/>
            <w:sz w:val="22"/>
            <w:lang w:val="en-US"/>
            <w:rPrChange w:id="264" w:author="Alexandre Afonso" w:date="2013-09-15T10:58:00Z">
              <w:rPr>
                <w:rFonts w:ascii="Book Antiqua" w:hAnsi="Book Antiqua" w:cs="Apple Chancery"/>
                <w:bCs/>
                <w:lang w:val="en-US"/>
              </w:rPr>
            </w:rPrChange>
          </w:rPr>
          <w:delText>,</w:delText>
        </w:r>
      </w:del>
      <w:r w:rsidRPr="00B7426B">
        <w:rPr>
          <w:rFonts w:cs="Apple Chancery"/>
          <w:bCs/>
          <w:sz w:val="22"/>
          <w:lang w:val="en-US"/>
          <w:rPrChange w:id="265" w:author="Alexandre Afonso" w:date="2013-09-15T10:58:00Z">
            <w:rPr>
              <w:rFonts w:ascii="Book Antiqua" w:hAnsi="Book Antiqua" w:cs="Apple Chancery"/>
              <w:bCs/>
              <w:lang w:val="en-US"/>
            </w:rPr>
          </w:rPrChange>
        </w:rPr>
        <w:t xml:space="preserve"> </w:t>
      </w:r>
      <w:del w:id="266" w:author="Marie-Christine Fontana" w:date="2013-08-29T08:31:00Z">
        <w:r w:rsidRPr="00B7426B" w:rsidDel="007575B6">
          <w:rPr>
            <w:rFonts w:cs="Apple Chancery"/>
            <w:bCs/>
            <w:sz w:val="22"/>
            <w:lang w:val="en-US"/>
            <w:rPrChange w:id="267" w:author="Alexandre Afonso" w:date="2013-09-15T10:58:00Z">
              <w:rPr>
                <w:rFonts w:ascii="Book Antiqua" w:hAnsi="Book Antiqua" w:cs="Apple Chancery"/>
                <w:bCs/>
                <w:lang w:val="en-US"/>
              </w:rPr>
            </w:rPrChange>
          </w:rPr>
          <w:delText xml:space="preserve">and </w:delText>
        </w:r>
      </w:del>
      <w:ins w:id="268" w:author="Marie-Christine Fontana" w:date="2013-08-29T08:31:00Z">
        <w:r w:rsidR="007575B6" w:rsidRPr="00B7426B">
          <w:rPr>
            <w:rFonts w:cs="Apple Chancery"/>
            <w:bCs/>
            <w:sz w:val="22"/>
            <w:lang w:val="en-US"/>
            <w:rPrChange w:id="269" w:author="Alexandre Afonso" w:date="2013-09-15T10:58:00Z">
              <w:rPr>
                <w:rFonts w:ascii="Book Antiqua" w:hAnsi="Book Antiqua" w:cs="Apple Chancery"/>
                <w:bCs/>
                <w:lang w:val="en-US"/>
              </w:rPr>
            </w:rPrChange>
          </w:rPr>
          <w:t>second</w:t>
        </w:r>
      </w:ins>
      <w:ins w:id="270" w:author="Alexandre Afonso" w:date="2013-09-15T11:04:00Z">
        <w:r w:rsidR="001C6188">
          <w:rPr>
            <w:rFonts w:cs="Apple Chancery"/>
            <w:bCs/>
            <w:sz w:val="22"/>
            <w:lang w:val="en-US"/>
          </w:rPr>
          <w:t xml:space="preserve">, </w:t>
        </w:r>
      </w:ins>
      <w:ins w:id="271" w:author="Marie-Christine Fontana" w:date="2013-08-29T08:31:00Z">
        <w:del w:id="272" w:author="Alexandre Afonso" w:date="2013-09-15T11:04:00Z">
          <w:r w:rsidR="007575B6" w:rsidRPr="00B7426B" w:rsidDel="001C6188">
            <w:rPr>
              <w:rFonts w:cs="Apple Chancery"/>
              <w:bCs/>
              <w:sz w:val="22"/>
              <w:lang w:val="en-US"/>
              <w:rPrChange w:id="273" w:author="Alexandre Afonso" w:date="2013-09-15T10:58:00Z">
                <w:rPr>
                  <w:rFonts w:ascii="Book Antiqua" w:hAnsi="Book Antiqua" w:cs="Apple Chancery"/>
                  <w:bCs/>
                  <w:lang w:val="en-US"/>
                </w:rPr>
              </w:rPrChange>
            </w:rPr>
            <w:delText xml:space="preserve"> </w:delText>
          </w:r>
        </w:del>
      </w:ins>
      <w:r w:rsidRPr="00B7426B">
        <w:rPr>
          <w:rFonts w:cs="Apple Chancery"/>
          <w:bCs/>
          <w:sz w:val="22"/>
          <w:lang w:val="en-US"/>
          <w:rPrChange w:id="274" w:author="Alexandre Afonso" w:date="2013-09-15T10:58:00Z">
            <w:rPr>
              <w:rFonts w:ascii="Book Antiqua" w:hAnsi="Book Antiqua" w:cs="Apple Chancery"/>
              <w:bCs/>
              <w:lang w:val="en-US"/>
            </w:rPr>
          </w:rPrChange>
        </w:rPr>
        <w:t>the question of causality with respect to different types of Europeanisation (direct or indirect).</w:t>
      </w:r>
    </w:p>
    <w:p w14:paraId="3F03B192" w14:textId="77777777" w:rsidR="00A0720A" w:rsidRPr="00B7426B" w:rsidRDefault="00A0720A" w:rsidP="00A0720A">
      <w:pPr>
        <w:spacing w:before="240" w:after="120"/>
        <w:jc w:val="both"/>
        <w:rPr>
          <w:rFonts w:cs="Apple Chancery"/>
          <w:b/>
          <w:bCs/>
          <w:sz w:val="22"/>
          <w:lang w:val="en-US"/>
          <w:rPrChange w:id="275" w:author="Alexandre Afonso" w:date="2013-09-15T10:58:00Z">
            <w:rPr>
              <w:rFonts w:ascii="Book Antiqua" w:hAnsi="Book Antiqua" w:cs="Apple Chancery"/>
              <w:b/>
              <w:bCs/>
              <w:lang w:val="en-US"/>
            </w:rPr>
          </w:rPrChange>
        </w:rPr>
      </w:pPr>
      <w:r w:rsidRPr="00B7426B">
        <w:rPr>
          <w:rFonts w:cs="Apple Chancery"/>
          <w:b/>
          <w:bCs/>
          <w:sz w:val="22"/>
          <w:lang w:val="en-US"/>
          <w:rPrChange w:id="276" w:author="Alexandre Afonso" w:date="2013-09-15T10:58:00Z">
            <w:rPr>
              <w:rFonts w:ascii="Book Antiqua" w:hAnsi="Book Antiqua" w:cs="Apple Chancery"/>
              <w:b/>
              <w:bCs/>
              <w:lang w:val="en-US"/>
            </w:rPr>
          </w:rPrChange>
        </w:rPr>
        <w:t>Are Europeanisation effects different in Switzerland?</w:t>
      </w:r>
    </w:p>
    <w:p w14:paraId="0BC01645" w14:textId="177DCFFE" w:rsidR="00A0720A" w:rsidRPr="00B7426B" w:rsidRDefault="00570270" w:rsidP="00A0720A">
      <w:pPr>
        <w:spacing w:after="120"/>
        <w:jc w:val="both"/>
        <w:rPr>
          <w:rFonts w:cs="Apple Chancery"/>
          <w:bCs/>
          <w:sz w:val="22"/>
          <w:lang w:val="en-US"/>
          <w:rPrChange w:id="277" w:author="Alexandre Afonso" w:date="2013-09-15T10:58:00Z">
            <w:rPr>
              <w:rFonts w:ascii="Book Antiqua" w:hAnsi="Book Antiqua" w:cs="Apple Chancery"/>
              <w:bCs/>
              <w:lang w:val="en-US"/>
            </w:rPr>
          </w:rPrChange>
        </w:rPr>
      </w:pPr>
      <w:ins w:id="278" w:author="Marie-Christine Fontana" w:date="2013-08-29T09:40:00Z">
        <w:del w:id="279" w:author="Alexandre Afonso" w:date="2013-09-15T11:26:00Z">
          <w:r w:rsidRPr="00B7426B" w:rsidDel="0026775D">
            <w:rPr>
              <w:rFonts w:cs="Apple Chancery"/>
              <w:bCs/>
              <w:sz w:val="22"/>
              <w:lang w:val="en-US"/>
              <w:rPrChange w:id="280" w:author="Alexandre Afonso" w:date="2013-09-15T10:58:00Z">
                <w:rPr>
                  <w:rFonts w:ascii="Book Antiqua" w:hAnsi="Book Antiqua" w:cs="Apple Chancery"/>
                  <w:bCs/>
                  <w:lang w:val="en-US"/>
                </w:rPr>
              </w:rPrChange>
            </w:rPr>
            <w:delText>Analysing</w:delText>
          </w:r>
        </w:del>
      </w:ins>
      <w:ins w:id="281" w:author="Marie-Christine Fontana" w:date="2013-08-29T09:39:00Z">
        <w:del w:id="282" w:author="Alexandre Afonso" w:date="2013-09-15T11:26:00Z">
          <w:r w:rsidRPr="00B7426B" w:rsidDel="0026775D">
            <w:rPr>
              <w:rFonts w:cs="Apple Chancery"/>
              <w:bCs/>
              <w:sz w:val="22"/>
              <w:lang w:val="en-US"/>
              <w:rPrChange w:id="283" w:author="Alexandre Afonso" w:date="2013-09-15T10:58:00Z">
                <w:rPr>
                  <w:rFonts w:ascii="Book Antiqua" w:hAnsi="Book Antiqua" w:cs="Apple Chancery"/>
                  <w:bCs/>
                  <w:lang w:val="en-US"/>
                </w:rPr>
              </w:rPrChange>
            </w:rPr>
            <w:delText xml:space="preserve"> Europeanisation effects in Switzerland</w:delText>
          </w:r>
        </w:del>
      </w:ins>
      <w:ins w:id="284" w:author="Marie-Christine Fontana" w:date="2013-08-29T09:40:00Z">
        <w:del w:id="285" w:author="Alexandre Afonso" w:date="2013-09-15T11:26:00Z">
          <w:r w:rsidRPr="00B7426B" w:rsidDel="0026775D">
            <w:rPr>
              <w:rFonts w:cs="Apple Chancery"/>
              <w:bCs/>
              <w:sz w:val="22"/>
              <w:lang w:val="en-US"/>
              <w:rPrChange w:id="286" w:author="Alexandre Afonso" w:date="2013-09-15T10:58:00Z">
                <w:rPr>
                  <w:rFonts w:ascii="Book Antiqua" w:hAnsi="Book Antiqua" w:cs="Apple Chancery"/>
                  <w:bCs/>
                  <w:lang w:val="en-US"/>
                </w:rPr>
              </w:rPrChange>
            </w:rPr>
            <w:delText xml:space="preserve"> leads to</w:delText>
          </w:r>
        </w:del>
      </w:ins>
      <w:ins w:id="287" w:author="Marie-Christine Fontana" w:date="2013-08-29T09:39:00Z">
        <w:del w:id="288" w:author="Alexandre Afonso" w:date="2013-09-15T11:26:00Z">
          <w:r w:rsidRPr="00B7426B" w:rsidDel="0026775D">
            <w:rPr>
              <w:rFonts w:cs="Apple Chancery"/>
              <w:bCs/>
              <w:sz w:val="22"/>
              <w:lang w:val="en-US"/>
              <w:rPrChange w:id="289" w:author="Alexandre Afonso" w:date="2013-09-15T10:58:00Z">
                <w:rPr>
                  <w:rFonts w:ascii="Book Antiqua" w:hAnsi="Book Antiqua" w:cs="Apple Chancery"/>
                  <w:bCs/>
                  <w:lang w:val="en-US"/>
                </w:rPr>
              </w:rPrChange>
            </w:rPr>
            <w:delText xml:space="preserve"> two questions</w:delText>
          </w:r>
        </w:del>
      </w:ins>
      <w:ins w:id="290" w:author="Marie-Christine Fontana" w:date="2013-08-29T09:41:00Z">
        <w:del w:id="291" w:author="Alexandre Afonso" w:date="2013-09-15T11:26:00Z">
          <w:r w:rsidR="00B730BE" w:rsidRPr="00B7426B" w:rsidDel="0026775D">
            <w:rPr>
              <w:rFonts w:cs="Apple Chancery"/>
              <w:bCs/>
              <w:sz w:val="22"/>
              <w:lang w:val="en-US"/>
              <w:rPrChange w:id="292" w:author="Alexandre Afonso" w:date="2013-09-15T10:58:00Z">
                <w:rPr>
                  <w:rFonts w:ascii="Book Antiqua" w:hAnsi="Book Antiqua" w:cs="Apple Chancery"/>
                  <w:bCs/>
                  <w:lang w:val="en-US"/>
                </w:rPr>
              </w:rPrChange>
            </w:rPr>
            <w:delText xml:space="preserve">: </w:delText>
          </w:r>
        </w:del>
      </w:ins>
      <w:ins w:id="293" w:author="Marie-Christine Fontana" w:date="2013-08-29T09:43:00Z">
        <w:del w:id="294" w:author="Alexandre Afonso" w:date="2013-09-15T11:14:00Z">
          <w:r w:rsidR="00B730BE" w:rsidRPr="00B7426B" w:rsidDel="006A769E">
            <w:rPr>
              <w:rFonts w:cs="Apple Chancery"/>
              <w:bCs/>
              <w:sz w:val="22"/>
              <w:lang w:val="en-US"/>
              <w:rPrChange w:id="295" w:author="Alexandre Afonso" w:date="2013-09-15T10:58:00Z">
                <w:rPr>
                  <w:rFonts w:ascii="Book Antiqua" w:hAnsi="Book Antiqua" w:cs="Apple Chancery"/>
                  <w:bCs/>
                  <w:lang w:val="en-US"/>
                </w:rPr>
              </w:rPrChange>
            </w:rPr>
            <w:delText>A</w:delText>
          </w:r>
        </w:del>
      </w:ins>
      <w:ins w:id="296" w:author="Marie-Christine Fontana" w:date="2013-08-29T09:41:00Z">
        <w:del w:id="297" w:author="Alexandre Afonso" w:date="2013-09-15T11:14:00Z">
          <w:r w:rsidRPr="00B7426B" w:rsidDel="006A769E">
            <w:rPr>
              <w:rFonts w:cs="Apple Chancery"/>
              <w:bCs/>
              <w:sz w:val="22"/>
              <w:lang w:val="en-US"/>
              <w:rPrChange w:id="298" w:author="Alexandre Afonso" w:date="2013-09-15T10:58:00Z">
                <w:rPr>
                  <w:rFonts w:ascii="Book Antiqua" w:hAnsi="Book Antiqua" w:cs="Apple Chancery"/>
                  <w:bCs/>
                  <w:lang w:val="en-US"/>
                </w:rPr>
              </w:rPrChange>
            </w:rPr>
            <w:delText>re there</w:delText>
          </w:r>
        </w:del>
      </w:ins>
      <w:ins w:id="299" w:author="Alexandre Afonso" w:date="2013-09-15T11:14:00Z">
        <w:r w:rsidR="006A769E">
          <w:rPr>
            <w:rFonts w:cs="Apple Chancery"/>
            <w:bCs/>
            <w:sz w:val="22"/>
            <w:lang w:val="en-US"/>
          </w:rPr>
          <w:t>What are the effects on</w:t>
        </w:r>
      </w:ins>
      <w:ins w:id="300" w:author="Marie-Christine Fontana" w:date="2013-08-29T09:41:00Z">
        <w:r w:rsidRPr="00B7426B">
          <w:rPr>
            <w:rFonts w:cs="Apple Chancery"/>
            <w:bCs/>
            <w:sz w:val="22"/>
            <w:lang w:val="en-US"/>
            <w:rPrChange w:id="301" w:author="Alexandre Afonso" w:date="2013-09-15T10:58:00Z">
              <w:rPr>
                <w:rFonts w:ascii="Book Antiqua" w:hAnsi="Book Antiqua" w:cs="Apple Chancery"/>
                <w:bCs/>
                <w:lang w:val="en-US"/>
              </w:rPr>
            </w:rPrChange>
          </w:rPr>
          <w:t xml:space="preserve"> Europea</w:t>
        </w:r>
        <w:r w:rsidR="00B730BE" w:rsidRPr="00B7426B">
          <w:rPr>
            <w:rFonts w:cs="Apple Chancery"/>
            <w:bCs/>
            <w:sz w:val="22"/>
            <w:lang w:val="en-US"/>
            <w:rPrChange w:id="302" w:author="Alexandre Afonso" w:date="2013-09-15T10:58:00Z">
              <w:rPr>
                <w:rFonts w:ascii="Book Antiqua" w:hAnsi="Book Antiqua" w:cs="Apple Chancery"/>
                <w:bCs/>
                <w:lang w:val="en-US"/>
              </w:rPr>
            </w:rPrChange>
          </w:rPr>
          <w:t xml:space="preserve">nisation </w:t>
        </w:r>
        <w:del w:id="303" w:author="Alexandre Afonso" w:date="2013-09-15T11:14:00Z">
          <w:r w:rsidR="00B730BE" w:rsidRPr="00B7426B" w:rsidDel="006A769E">
            <w:rPr>
              <w:rFonts w:cs="Apple Chancery"/>
              <w:bCs/>
              <w:sz w:val="22"/>
              <w:lang w:val="en-US"/>
              <w:rPrChange w:id="304" w:author="Alexandre Afonso" w:date="2013-09-15T10:58:00Z">
                <w:rPr>
                  <w:rFonts w:ascii="Book Antiqua" w:hAnsi="Book Antiqua" w:cs="Apple Chancery"/>
                  <w:bCs/>
                  <w:lang w:val="en-US"/>
                </w:rPr>
              </w:rPrChange>
            </w:rPr>
            <w:delText xml:space="preserve">effects </w:delText>
          </w:r>
        </w:del>
        <w:r w:rsidR="00B730BE" w:rsidRPr="00B7426B">
          <w:rPr>
            <w:rFonts w:cs="Apple Chancery"/>
            <w:bCs/>
            <w:sz w:val="22"/>
            <w:lang w:val="en-US"/>
            <w:rPrChange w:id="305" w:author="Alexandre Afonso" w:date="2013-09-15T10:58:00Z">
              <w:rPr>
                <w:rFonts w:ascii="Book Antiqua" w:hAnsi="Book Antiqua" w:cs="Apple Chancery"/>
                <w:bCs/>
                <w:lang w:val="en-US"/>
              </w:rPr>
            </w:rPrChange>
          </w:rPr>
          <w:t>in Switzerland</w:t>
        </w:r>
      </w:ins>
      <w:ins w:id="306" w:author="Marie-Christine Fontana" w:date="2013-08-29T09:43:00Z">
        <w:r w:rsidR="00B730BE" w:rsidRPr="00B7426B">
          <w:rPr>
            <w:rFonts w:cs="Apple Chancery"/>
            <w:bCs/>
            <w:sz w:val="22"/>
            <w:lang w:val="en-US"/>
            <w:rPrChange w:id="307" w:author="Alexandre Afonso" w:date="2013-09-15T10:58:00Z">
              <w:rPr>
                <w:rFonts w:ascii="Book Antiqua" w:hAnsi="Book Antiqua" w:cs="Apple Chancery"/>
                <w:bCs/>
                <w:lang w:val="en-US"/>
              </w:rPr>
            </w:rPrChange>
          </w:rPr>
          <w:t>?</w:t>
        </w:r>
      </w:ins>
      <w:ins w:id="308" w:author="Marie-Christine Fontana" w:date="2013-08-29T09:41:00Z">
        <w:r w:rsidR="00B730BE" w:rsidRPr="00B7426B">
          <w:rPr>
            <w:rFonts w:cs="Apple Chancery"/>
            <w:bCs/>
            <w:sz w:val="22"/>
            <w:lang w:val="en-US"/>
            <w:rPrChange w:id="309" w:author="Alexandre Afonso" w:date="2013-09-15T10:58:00Z">
              <w:rPr>
                <w:rFonts w:ascii="Book Antiqua" w:hAnsi="Book Antiqua" w:cs="Apple Chancery"/>
                <w:bCs/>
                <w:lang w:val="en-US"/>
              </w:rPr>
            </w:rPrChange>
          </w:rPr>
          <w:t xml:space="preserve"> </w:t>
        </w:r>
      </w:ins>
      <w:ins w:id="310" w:author="Marie-Christine Fontana" w:date="2013-08-29T09:43:00Z">
        <w:r w:rsidR="00B730BE" w:rsidRPr="00B7426B">
          <w:rPr>
            <w:rFonts w:cs="Apple Chancery"/>
            <w:bCs/>
            <w:sz w:val="22"/>
            <w:lang w:val="en-US"/>
            <w:rPrChange w:id="311" w:author="Alexandre Afonso" w:date="2013-09-15T10:58:00Z">
              <w:rPr>
                <w:rFonts w:ascii="Book Antiqua" w:hAnsi="Book Antiqua" w:cs="Apple Chancery"/>
                <w:bCs/>
                <w:lang w:val="en-US"/>
              </w:rPr>
            </w:rPrChange>
          </w:rPr>
          <w:t>A</w:t>
        </w:r>
      </w:ins>
      <w:ins w:id="312" w:author="Marie-Christine Fontana" w:date="2013-08-29T09:41:00Z">
        <w:r w:rsidRPr="00B7426B">
          <w:rPr>
            <w:rFonts w:cs="Apple Chancery"/>
            <w:bCs/>
            <w:sz w:val="22"/>
            <w:lang w:val="en-US"/>
            <w:rPrChange w:id="313" w:author="Alexandre Afonso" w:date="2013-09-15T10:58:00Z">
              <w:rPr>
                <w:rFonts w:ascii="Book Antiqua" w:hAnsi="Book Antiqua" w:cs="Apple Chancery"/>
                <w:bCs/>
                <w:lang w:val="en-US"/>
              </w:rPr>
            </w:rPrChange>
          </w:rPr>
          <w:t xml:space="preserve">nd are they different from effects in similar member states? </w:t>
        </w:r>
      </w:ins>
      <w:r w:rsidR="00A0720A" w:rsidRPr="00B7426B">
        <w:rPr>
          <w:rFonts w:cs="Apple Chancery"/>
          <w:bCs/>
          <w:sz w:val="22"/>
          <w:lang w:val="en-US"/>
          <w:rPrChange w:id="314" w:author="Alexandre Afonso" w:date="2013-09-15T10:58:00Z">
            <w:rPr>
              <w:rFonts w:ascii="Book Antiqua" w:hAnsi="Book Antiqua" w:cs="Apple Chancery"/>
              <w:bCs/>
              <w:lang w:val="en-US"/>
            </w:rPr>
          </w:rPrChange>
        </w:rPr>
        <w:t xml:space="preserve">Previous research on the impact of Europe on policymaking processes in Switzerland has yielded somewhat ambiguous results. While Mach et al. </w:t>
      </w:r>
      <w:r w:rsidR="00A0720A" w:rsidRPr="00B7426B">
        <w:rPr>
          <w:rFonts w:cs="Apple Chancery"/>
          <w:bCs/>
          <w:sz w:val="22"/>
          <w:lang w:val="en-US"/>
          <w:rPrChange w:id="315" w:author="Alexandre Afonso" w:date="2013-09-15T10:58:00Z">
            <w:rPr>
              <w:rFonts w:ascii="Book Antiqua" w:hAnsi="Book Antiqua" w:cs="Apple Chancery"/>
              <w:bCs/>
              <w:lang w:val="en-US"/>
            </w:rPr>
          </w:rPrChange>
        </w:rPr>
        <w:fldChar w:fldCharType="begin"/>
      </w:r>
      <w:r w:rsidR="00A0720A" w:rsidRPr="00B7426B">
        <w:rPr>
          <w:rFonts w:cs="Apple Chancery"/>
          <w:bCs/>
          <w:sz w:val="22"/>
          <w:lang w:val="en-US"/>
          <w:rPrChange w:id="316" w:author="Alexandre Afonso" w:date="2013-09-15T10:58:00Z">
            <w:rPr>
              <w:rFonts w:ascii="Book Antiqua" w:hAnsi="Book Antiqua" w:cs="Apple Chancery"/>
              <w:bCs/>
              <w:lang w:val="en-US"/>
            </w:rPr>
          </w:rPrChange>
        </w:rPr>
        <w:instrText>ADDIN BEC{-Mach et al., 2003, #63}</w:instrText>
      </w:r>
      <w:r w:rsidR="00A0720A" w:rsidRPr="00B7426B">
        <w:rPr>
          <w:rFonts w:cs="Apple Chancery"/>
          <w:bCs/>
          <w:sz w:val="22"/>
          <w:lang w:val="en-US"/>
          <w:rPrChange w:id="317" w:author="Alexandre Afonso" w:date="2013-09-15T10:58:00Z">
            <w:rPr>
              <w:rFonts w:ascii="Book Antiqua" w:hAnsi="Book Antiqua" w:cs="Apple Chancery"/>
              <w:bCs/>
              <w:lang w:val="en-US"/>
            </w:rPr>
          </w:rPrChange>
        </w:rPr>
        <w:fldChar w:fldCharType="separate"/>
      </w:r>
      <w:r w:rsidR="00A0720A" w:rsidRPr="00B7426B">
        <w:rPr>
          <w:rFonts w:cs="Apple Chancery"/>
          <w:bCs/>
          <w:sz w:val="22"/>
          <w:lang w:val="en-US"/>
          <w:rPrChange w:id="318" w:author="Alexandre Afonso" w:date="2013-09-15T10:58:00Z">
            <w:rPr>
              <w:rFonts w:ascii="Book Antiqua" w:hAnsi="Book Antiqua" w:cs="Apple Chancery"/>
              <w:bCs/>
              <w:lang w:val="en-US"/>
            </w:rPr>
          </w:rPrChange>
        </w:rPr>
        <w:t>(2003)</w:t>
      </w:r>
      <w:r w:rsidR="00A0720A" w:rsidRPr="00B7426B">
        <w:rPr>
          <w:rFonts w:cs="Apple Chancery"/>
          <w:bCs/>
          <w:sz w:val="22"/>
          <w:lang w:val="en-US"/>
          <w:rPrChange w:id="319" w:author="Alexandre Afonso" w:date="2013-09-15T10:58:00Z">
            <w:rPr>
              <w:rFonts w:ascii="Book Antiqua" w:hAnsi="Book Antiqua" w:cs="Apple Chancery"/>
              <w:bCs/>
              <w:lang w:val="en-US"/>
            </w:rPr>
          </w:rPrChange>
        </w:rPr>
        <w:fldChar w:fldCharType="end"/>
      </w:r>
      <w:r w:rsidR="00A0720A" w:rsidRPr="00B7426B">
        <w:rPr>
          <w:rFonts w:cs="Apple Chancery"/>
          <w:bCs/>
          <w:sz w:val="22"/>
          <w:lang w:val="en-US"/>
          <w:rPrChange w:id="320" w:author="Alexandre Afonso" w:date="2013-09-15T10:58:00Z">
            <w:rPr>
              <w:rFonts w:ascii="Book Antiqua" w:hAnsi="Book Antiqua" w:cs="Apple Chancery"/>
              <w:bCs/>
              <w:lang w:val="en-US"/>
            </w:rPr>
          </w:rPrChange>
        </w:rPr>
        <w:t xml:space="preserve"> found that Europeanisation in the area of regulatory reforms allowed </w:t>
      </w:r>
      <w:r w:rsidR="00A0720A" w:rsidRPr="00B7426B">
        <w:rPr>
          <w:rFonts w:cs="Apple Chancery"/>
          <w:bCs/>
          <w:sz w:val="22"/>
          <w:lang w:val="en-US"/>
          <w:rPrChange w:id="321" w:author="Alexandre Afonso" w:date="2013-09-15T10:58:00Z">
            <w:rPr>
              <w:rFonts w:ascii="Book Antiqua" w:hAnsi="Book Antiqua" w:cs="Apple Chancery"/>
              <w:bCs/>
              <w:lang w:val="en-US"/>
            </w:rPr>
          </w:rPrChange>
        </w:rPr>
        <w:lastRenderedPageBreak/>
        <w:t xml:space="preserve">for less inclusive patterns of policymaking, </w:t>
      </w:r>
      <w:proofErr w:type="spellStart"/>
      <w:r w:rsidR="00A0720A" w:rsidRPr="00B7426B">
        <w:rPr>
          <w:rFonts w:cs="Apple Chancery"/>
          <w:bCs/>
          <w:sz w:val="22"/>
          <w:lang w:val="en-US"/>
          <w:rPrChange w:id="322" w:author="Alexandre Afonso" w:date="2013-09-15T10:58:00Z">
            <w:rPr>
              <w:rFonts w:ascii="Book Antiqua" w:hAnsi="Book Antiqua" w:cs="Apple Chancery"/>
              <w:bCs/>
              <w:lang w:val="en-US"/>
            </w:rPr>
          </w:rPrChange>
        </w:rPr>
        <w:t>Sciarini</w:t>
      </w:r>
      <w:proofErr w:type="spellEnd"/>
      <w:r w:rsidR="00A0720A" w:rsidRPr="00B7426B">
        <w:rPr>
          <w:rFonts w:cs="Apple Chancery"/>
          <w:bCs/>
          <w:sz w:val="22"/>
          <w:lang w:val="en-US"/>
          <w:rPrChange w:id="323" w:author="Alexandre Afonso" w:date="2013-09-15T10:58:00Z">
            <w:rPr>
              <w:rFonts w:ascii="Book Antiqua" w:hAnsi="Book Antiqua" w:cs="Apple Chancery"/>
              <w:bCs/>
              <w:lang w:val="en-US"/>
            </w:rPr>
          </w:rPrChange>
        </w:rPr>
        <w:t xml:space="preserve"> et al. </w:t>
      </w:r>
      <w:r w:rsidR="00A0720A" w:rsidRPr="00B7426B">
        <w:rPr>
          <w:rFonts w:cs="Apple Chancery"/>
          <w:bCs/>
          <w:sz w:val="22"/>
          <w:lang w:val="en-US"/>
          <w:rPrChange w:id="324" w:author="Alexandre Afonso" w:date="2013-09-15T10:58:00Z">
            <w:rPr>
              <w:rFonts w:ascii="Book Antiqua" w:hAnsi="Book Antiqua" w:cs="Apple Chancery"/>
              <w:bCs/>
              <w:lang w:val="en-US"/>
            </w:rPr>
          </w:rPrChange>
        </w:rPr>
        <w:fldChar w:fldCharType="begin"/>
      </w:r>
      <w:r w:rsidR="00A0720A" w:rsidRPr="00B7426B">
        <w:rPr>
          <w:rFonts w:cs="Apple Chancery"/>
          <w:bCs/>
          <w:sz w:val="22"/>
          <w:lang w:val="en-US"/>
          <w:rPrChange w:id="325" w:author="Alexandre Afonso" w:date="2013-09-15T10:58:00Z">
            <w:rPr>
              <w:rFonts w:ascii="Book Antiqua" w:hAnsi="Book Antiqua" w:cs="Apple Chancery"/>
              <w:bCs/>
              <w:lang w:val="en-US"/>
            </w:rPr>
          </w:rPrChange>
        </w:rPr>
        <w:instrText>ADDIN BEC{-Sciarini et al., 2004, #47258}</w:instrText>
      </w:r>
      <w:r w:rsidR="00A0720A" w:rsidRPr="00B7426B">
        <w:rPr>
          <w:rFonts w:cs="Apple Chancery"/>
          <w:bCs/>
          <w:sz w:val="22"/>
          <w:lang w:val="en-US"/>
          <w:rPrChange w:id="326" w:author="Alexandre Afonso" w:date="2013-09-15T10:58:00Z">
            <w:rPr>
              <w:rFonts w:ascii="Book Antiqua" w:hAnsi="Book Antiqua" w:cs="Apple Chancery"/>
              <w:bCs/>
              <w:lang w:val="en-US"/>
            </w:rPr>
          </w:rPrChange>
        </w:rPr>
        <w:fldChar w:fldCharType="separate"/>
      </w:r>
      <w:r w:rsidR="00A0720A" w:rsidRPr="00B7426B">
        <w:rPr>
          <w:rFonts w:cs="Apple Chancery"/>
          <w:bCs/>
          <w:sz w:val="22"/>
          <w:lang w:val="en-US"/>
          <w:rPrChange w:id="327" w:author="Alexandre Afonso" w:date="2013-09-15T10:58:00Z">
            <w:rPr>
              <w:rFonts w:ascii="Book Antiqua" w:hAnsi="Book Antiqua" w:cs="Apple Chancery"/>
              <w:bCs/>
              <w:lang w:val="en-US"/>
            </w:rPr>
          </w:rPrChange>
        </w:rPr>
        <w:t>(2004)</w:t>
      </w:r>
      <w:r w:rsidR="00A0720A" w:rsidRPr="00B7426B">
        <w:rPr>
          <w:rFonts w:cs="Apple Chancery"/>
          <w:bCs/>
          <w:sz w:val="22"/>
          <w:lang w:val="en-US"/>
          <w:rPrChange w:id="328" w:author="Alexandre Afonso" w:date="2013-09-15T10:58:00Z">
            <w:rPr>
              <w:rFonts w:ascii="Book Antiqua" w:hAnsi="Book Antiqua" w:cs="Apple Chancery"/>
              <w:bCs/>
              <w:lang w:val="en-US"/>
            </w:rPr>
          </w:rPrChange>
        </w:rPr>
        <w:fldChar w:fldCharType="end"/>
      </w:r>
      <w:r w:rsidR="00A0720A" w:rsidRPr="00B7426B">
        <w:rPr>
          <w:rFonts w:cs="Apple Chancery"/>
          <w:bCs/>
          <w:sz w:val="22"/>
          <w:lang w:val="en-US"/>
          <w:rPrChange w:id="329" w:author="Alexandre Afonso" w:date="2013-09-15T10:58:00Z">
            <w:rPr>
              <w:rFonts w:ascii="Book Antiqua" w:hAnsi="Book Antiqua" w:cs="Apple Chancery"/>
              <w:bCs/>
              <w:lang w:val="en-US"/>
            </w:rPr>
          </w:rPrChange>
        </w:rPr>
        <w:t xml:space="preserve"> found fairly extensive patterns of participation of organized interests, particularly in the domain of the free movement of workers. In many ways, the results of the project tend to confirm this non-systematic trend</w:t>
      </w:r>
      <w:ins w:id="330" w:author="Marie-Christine Fontana" w:date="2013-08-29T13:06:00Z">
        <w:r w:rsidR="002A1A3B" w:rsidRPr="00B7426B">
          <w:rPr>
            <w:rFonts w:cs="Apple Chancery"/>
            <w:bCs/>
            <w:sz w:val="22"/>
            <w:lang w:val="en-US"/>
            <w:rPrChange w:id="331" w:author="Alexandre Afonso" w:date="2013-09-15T10:58:00Z">
              <w:rPr>
                <w:rFonts w:ascii="Book Antiqua" w:hAnsi="Book Antiqua" w:cs="Apple Chancery"/>
                <w:bCs/>
                <w:lang w:val="en-US"/>
              </w:rPr>
            </w:rPrChange>
          </w:rPr>
          <w:t>, both for Switzerland and European member-states</w:t>
        </w:r>
      </w:ins>
      <w:r w:rsidR="00A0720A" w:rsidRPr="00B7426B">
        <w:rPr>
          <w:rFonts w:cs="Apple Chancery"/>
          <w:bCs/>
          <w:sz w:val="22"/>
          <w:lang w:val="en-US"/>
          <w:rPrChange w:id="332" w:author="Alexandre Afonso" w:date="2013-09-15T10:58:00Z">
            <w:rPr>
              <w:rFonts w:ascii="Book Antiqua" w:hAnsi="Book Antiqua" w:cs="Apple Chancery"/>
              <w:bCs/>
              <w:lang w:val="en-US"/>
            </w:rPr>
          </w:rPrChange>
        </w:rPr>
        <w:t xml:space="preserve">: while Fontana </w:t>
      </w:r>
      <w:commentRangeStart w:id="333"/>
      <w:r w:rsidR="00A0720A" w:rsidRPr="00B7426B">
        <w:rPr>
          <w:rFonts w:cs="Apple Chancery"/>
          <w:bCs/>
          <w:sz w:val="22"/>
          <w:lang w:val="en-US"/>
          <w:rPrChange w:id="334" w:author="Alexandre Afonso" w:date="2013-09-15T10:58:00Z">
            <w:rPr>
              <w:rFonts w:ascii="Book Antiqua" w:hAnsi="Book Antiqua" w:cs="Apple Chancery"/>
              <w:bCs/>
              <w:lang w:val="en-US"/>
            </w:rPr>
          </w:rPrChange>
        </w:rPr>
        <w:fldChar w:fldCharType="begin"/>
      </w:r>
      <w:r w:rsidR="00A0720A" w:rsidRPr="00B7426B">
        <w:rPr>
          <w:rFonts w:cs="Apple Chancery"/>
          <w:bCs/>
          <w:sz w:val="22"/>
          <w:lang w:val="en-US"/>
          <w:rPrChange w:id="335" w:author="Alexandre Afonso" w:date="2013-09-15T10:58:00Z">
            <w:rPr>
              <w:rFonts w:ascii="Book Antiqua" w:hAnsi="Book Antiqua" w:cs="Apple Chancery"/>
              <w:bCs/>
              <w:lang w:val="en-US"/>
            </w:rPr>
          </w:rPrChange>
        </w:rPr>
        <w:instrText>ADDIN BEC{-Fontana, 2011, #69023}</w:instrText>
      </w:r>
      <w:r w:rsidR="00A0720A" w:rsidRPr="00B7426B">
        <w:rPr>
          <w:rFonts w:cs="Apple Chancery"/>
          <w:bCs/>
          <w:sz w:val="22"/>
          <w:lang w:val="en-US"/>
          <w:rPrChange w:id="336" w:author="Alexandre Afonso" w:date="2013-09-15T10:58:00Z">
            <w:rPr>
              <w:rFonts w:ascii="Book Antiqua" w:hAnsi="Book Antiqua" w:cs="Apple Chancery"/>
              <w:bCs/>
              <w:lang w:val="en-US"/>
            </w:rPr>
          </w:rPrChange>
        </w:rPr>
        <w:fldChar w:fldCharType="separate"/>
      </w:r>
      <w:r w:rsidR="00A0720A" w:rsidRPr="00B7426B">
        <w:rPr>
          <w:rFonts w:cs="Apple Chancery"/>
          <w:bCs/>
          <w:sz w:val="22"/>
          <w:lang w:val="en-US"/>
          <w:rPrChange w:id="337" w:author="Alexandre Afonso" w:date="2013-09-15T10:58:00Z">
            <w:rPr>
              <w:rFonts w:ascii="Book Antiqua" w:hAnsi="Book Antiqua" w:cs="Apple Chancery"/>
              <w:bCs/>
              <w:lang w:val="en-US"/>
            </w:rPr>
          </w:rPrChange>
        </w:rPr>
        <w:t>(2011</w:t>
      </w:r>
      <w:ins w:id="338" w:author="Marie-Christine Fontana" w:date="2013-08-29T08:37:00Z">
        <w:r w:rsidR="009D18D3" w:rsidRPr="00B7426B">
          <w:rPr>
            <w:rFonts w:cs="Apple Chancery"/>
            <w:bCs/>
            <w:sz w:val="22"/>
            <w:lang w:val="en-US"/>
            <w:rPrChange w:id="339" w:author="Alexandre Afonso" w:date="2013-09-15T10:58:00Z">
              <w:rPr>
                <w:rFonts w:ascii="Book Antiqua" w:hAnsi="Book Antiqua" w:cs="Apple Chancery"/>
                <w:bCs/>
                <w:lang w:val="en-US"/>
              </w:rPr>
            </w:rPrChange>
          </w:rPr>
          <w:t>a</w:t>
        </w:r>
      </w:ins>
      <w:ins w:id="340" w:author="Marie-Christine Fontana" w:date="2013-08-29T08:33:00Z">
        <w:r w:rsidR="009D18D3" w:rsidRPr="00B7426B">
          <w:rPr>
            <w:rFonts w:cs="Apple Chancery"/>
            <w:bCs/>
            <w:sz w:val="22"/>
            <w:lang w:val="en-US"/>
            <w:rPrChange w:id="341" w:author="Alexandre Afonso" w:date="2013-09-15T10:58:00Z">
              <w:rPr>
                <w:rFonts w:ascii="Book Antiqua" w:hAnsi="Book Antiqua" w:cs="Apple Chancery"/>
                <w:bCs/>
                <w:lang w:val="en-US"/>
              </w:rPr>
            </w:rPrChange>
          </w:rPr>
          <w:t>; 2011</w:t>
        </w:r>
      </w:ins>
      <w:ins w:id="342" w:author="Marie-Christine Fontana" w:date="2013-08-29T08:37:00Z">
        <w:r w:rsidR="009D18D3" w:rsidRPr="00B7426B">
          <w:rPr>
            <w:rFonts w:cs="Apple Chancery"/>
            <w:bCs/>
            <w:sz w:val="22"/>
            <w:lang w:val="en-US"/>
            <w:rPrChange w:id="343" w:author="Alexandre Afonso" w:date="2013-09-15T10:58:00Z">
              <w:rPr>
                <w:rFonts w:ascii="Book Antiqua" w:hAnsi="Book Antiqua" w:cs="Apple Chancery"/>
                <w:bCs/>
                <w:lang w:val="en-US"/>
              </w:rPr>
            </w:rPrChange>
          </w:rPr>
          <w:t>b</w:t>
        </w:r>
      </w:ins>
      <w:r w:rsidR="00A0720A" w:rsidRPr="00B7426B">
        <w:rPr>
          <w:rFonts w:cs="Apple Chancery"/>
          <w:bCs/>
          <w:sz w:val="22"/>
          <w:lang w:val="en-US"/>
          <w:rPrChange w:id="344" w:author="Alexandre Afonso" w:date="2013-09-15T10:58:00Z">
            <w:rPr>
              <w:rFonts w:ascii="Book Antiqua" w:hAnsi="Book Antiqua" w:cs="Apple Chancery"/>
              <w:bCs/>
              <w:lang w:val="en-US"/>
            </w:rPr>
          </w:rPrChange>
        </w:rPr>
        <w:t>)</w:t>
      </w:r>
      <w:r w:rsidR="00A0720A" w:rsidRPr="00B7426B">
        <w:rPr>
          <w:rFonts w:cs="Apple Chancery"/>
          <w:bCs/>
          <w:sz w:val="22"/>
          <w:lang w:val="en-US"/>
          <w:rPrChange w:id="345" w:author="Alexandre Afonso" w:date="2013-09-15T10:58:00Z">
            <w:rPr>
              <w:rFonts w:ascii="Book Antiqua" w:hAnsi="Book Antiqua" w:cs="Apple Chancery"/>
              <w:bCs/>
              <w:lang w:val="en-US"/>
            </w:rPr>
          </w:rPrChange>
        </w:rPr>
        <w:fldChar w:fldCharType="end"/>
      </w:r>
      <w:commentRangeEnd w:id="333"/>
      <w:r w:rsidR="00C117AC" w:rsidRPr="00B7426B">
        <w:rPr>
          <w:rStyle w:val="CommentReference"/>
          <w:sz w:val="14"/>
          <w:rPrChange w:id="346" w:author="Alexandre Afonso" w:date="2013-09-15T10:58:00Z">
            <w:rPr>
              <w:rStyle w:val="CommentReference"/>
            </w:rPr>
          </w:rPrChange>
        </w:rPr>
        <w:commentReference w:id="333"/>
      </w:r>
      <w:r w:rsidR="00A0720A" w:rsidRPr="00B7426B">
        <w:rPr>
          <w:rFonts w:cs="Apple Chancery"/>
          <w:bCs/>
          <w:sz w:val="22"/>
          <w:lang w:val="en-US"/>
          <w:rPrChange w:id="347" w:author="Alexandre Afonso" w:date="2013-09-15T10:58:00Z">
            <w:rPr>
              <w:rFonts w:ascii="Book Antiqua" w:hAnsi="Book Antiqua" w:cs="Apple Chancery"/>
              <w:bCs/>
              <w:lang w:val="en-US"/>
            </w:rPr>
          </w:rPrChange>
        </w:rPr>
        <w:t xml:space="preserve"> found less inclusive patterns of policymaking in </w:t>
      </w:r>
      <w:del w:id="348" w:author="Marie-Christine Fontana" w:date="2013-08-29T08:32:00Z">
        <w:r w:rsidR="00A0720A" w:rsidRPr="00B7426B" w:rsidDel="00C117AC">
          <w:rPr>
            <w:rFonts w:cs="Apple Chancery"/>
            <w:bCs/>
            <w:sz w:val="22"/>
            <w:lang w:val="en-US"/>
            <w:rPrChange w:id="349" w:author="Alexandre Afonso" w:date="2013-09-15T10:58:00Z">
              <w:rPr>
                <w:rFonts w:ascii="Book Antiqua" w:hAnsi="Book Antiqua" w:cs="Apple Chancery"/>
                <w:bCs/>
                <w:lang w:val="en-US"/>
              </w:rPr>
            </w:rPrChange>
          </w:rPr>
          <w:delText>Europeanised domains</w:delText>
        </w:r>
      </w:del>
      <w:ins w:id="350" w:author="Marie-Christine Fontana" w:date="2013-08-29T08:32:00Z">
        <w:r w:rsidR="00C117AC" w:rsidRPr="00B7426B">
          <w:rPr>
            <w:rFonts w:cs="Apple Chancery"/>
            <w:bCs/>
            <w:sz w:val="22"/>
            <w:lang w:val="en-US"/>
            <w:rPrChange w:id="351" w:author="Alexandre Afonso" w:date="2013-09-15T10:58:00Z">
              <w:rPr>
                <w:rFonts w:ascii="Book Antiqua" w:hAnsi="Book Antiqua" w:cs="Apple Chancery"/>
                <w:bCs/>
                <w:lang w:val="en-US"/>
              </w:rPr>
            </w:rPrChange>
          </w:rPr>
          <w:t>electricity liberalization and competition law reforms</w:t>
        </w:r>
      </w:ins>
      <w:r w:rsidR="00A0720A" w:rsidRPr="00B7426B">
        <w:rPr>
          <w:rFonts w:cs="Apple Chancery"/>
          <w:bCs/>
          <w:sz w:val="22"/>
          <w:lang w:val="en-US"/>
          <w:rPrChange w:id="352" w:author="Alexandre Afonso" w:date="2013-09-15T10:58:00Z">
            <w:rPr>
              <w:rFonts w:ascii="Book Antiqua" w:hAnsi="Book Antiqua" w:cs="Apple Chancery"/>
              <w:bCs/>
              <w:lang w:val="en-US"/>
            </w:rPr>
          </w:rPrChange>
        </w:rPr>
        <w:t xml:space="preserve"> in Belgium and Switzerland, Afonso </w:t>
      </w:r>
      <w:r w:rsidR="00A0720A" w:rsidRPr="00B7426B">
        <w:rPr>
          <w:rFonts w:cs="Apple Chancery"/>
          <w:bCs/>
          <w:sz w:val="22"/>
          <w:lang w:val="en-US"/>
          <w:rPrChange w:id="353" w:author="Alexandre Afonso" w:date="2013-09-15T10:58:00Z">
            <w:rPr>
              <w:rFonts w:ascii="Book Antiqua" w:hAnsi="Book Antiqua" w:cs="Apple Chancery"/>
              <w:bCs/>
              <w:lang w:val="en-US"/>
            </w:rPr>
          </w:rPrChange>
        </w:rPr>
        <w:fldChar w:fldCharType="begin"/>
      </w:r>
      <w:r w:rsidR="00A0720A" w:rsidRPr="00B7426B">
        <w:rPr>
          <w:rFonts w:cs="Apple Chancery"/>
          <w:bCs/>
          <w:sz w:val="22"/>
          <w:lang w:val="en-US"/>
          <w:rPrChange w:id="354" w:author="Alexandre Afonso" w:date="2013-09-15T10:58:00Z">
            <w:rPr>
              <w:rFonts w:ascii="Book Antiqua" w:hAnsi="Book Antiqua" w:cs="Apple Chancery"/>
              <w:bCs/>
              <w:lang w:val="en-US"/>
            </w:rPr>
          </w:rPrChange>
        </w:rPr>
        <w:instrText>ADDIN BEC{-Afonso, 2013, #38926}</w:instrText>
      </w:r>
      <w:r w:rsidR="00A0720A" w:rsidRPr="00B7426B">
        <w:rPr>
          <w:rFonts w:cs="Apple Chancery"/>
          <w:bCs/>
          <w:sz w:val="22"/>
          <w:lang w:val="en-US"/>
          <w:rPrChange w:id="355" w:author="Alexandre Afonso" w:date="2013-09-15T10:58:00Z">
            <w:rPr>
              <w:rFonts w:ascii="Book Antiqua" w:hAnsi="Book Antiqua" w:cs="Apple Chancery"/>
              <w:bCs/>
              <w:lang w:val="en-US"/>
            </w:rPr>
          </w:rPrChange>
        </w:rPr>
        <w:fldChar w:fldCharType="separate"/>
      </w:r>
      <w:r w:rsidR="00A0720A" w:rsidRPr="00B7426B">
        <w:rPr>
          <w:rFonts w:cs="Apple Chancery"/>
          <w:bCs/>
          <w:sz w:val="22"/>
          <w:lang w:val="en-US"/>
          <w:rPrChange w:id="356" w:author="Alexandre Afonso" w:date="2013-09-15T10:58:00Z">
            <w:rPr>
              <w:rFonts w:ascii="Book Antiqua" w:hAnsi="Book Antiqua" w:cs="Apple Chancery"/>
              <w:bCs/>
              <w:lang w:val="en-US"/>
            </w:rPr>
          </w:rPrChange>
        </w:rPr>
        <w:t>(2013)</w:t>
      </w:r>
      <w:r w:rsidR="00A0720A" w:rsidRPr="00B7426B">
        <w:rPr>
          <w:rFonts w:cs="Apple Chancery"/>
          <w:bCs/>
          <w:sz w:val="22"/>
          <w:lang w:val="en-US"/>
          <w:rPrChange w:id="357" w:author="Alexandre Afonso" w:date="2013-09-15T10:58:00Z">
            <w:rPr>
              <w:rFonts w:ascii="Book Antiqua" w:hAnsi="Book Antiqua" w:cs="Apple Chancery"/>
              <w:bCs/>
              <w:lang w:val="en-US"/>
            </w:rPr>
          </w:rPrChange>
        </w:rPr>
        <w:fldChar w:fldCharType="end"/>
      </w:r>
      <w:r w:rsidR="00A0720A" w:rsidRPr="00B7426B">
        <w:rPr>
          <w:rFonts w:cs="Apple Chancery"/>
          <w:bCs/>
          <w:sz w:val="22"/>
          <w:lang w:val="en-US"/>
          <w:rPrChange w:id="358" w:author="Alexandre Afonso" w:date="2013-09-15T10:58:00Z">
            <w:rPr>
              <w:rFonts w:ascii="Book Antiqua" w:hAnsi="Book Antiqua" w:cs="Apple Chancery"/>
              <w:bCs/>
              <w:lang w:val="en-US"/>
            </w:rPr>
          </w:rPrChange>
        </w:rPr>
        <w:t xml:space="preserve"> and Afonso and Papadopoulos </w:t>
      </w:r>
      <w:r w:rsidR="00A0720A" w:rsidRPr="00B7426B">
        <w:rPr>
          <w:rFonts w:cs="Apple Chancery"/>
          <w:bCs/>
          <w:sz w:val="22"/>
          <w:lang w:val="en-US"/>
          <w:rPrChange w:id="359" w:author="Alexandre Afonso" w:date="2013-09-15T10:58:00Z">
            <w:rPr>
              <w:rFonts w:ascii="Book Antiqua" w:hAnsi="Book Antiqua" w:cs="Apple Chancery"/>
              <w:bCs/>
              <w:lang w:val="en-US"/>
            </w:rPr>
          </w:rPrChange>
        </w:rPr>
        <w:fldChar w:fldCharType="begin"/>
      </w:r>
      <w:r w:rsidR="00A0720A" w:rsidRPr="00B7426B">
        <w:rPr>
          <w:rFonts w:cs="Apple Chancery"/>
          <w:bCs/>
          <w:sz w:val="22"/>
          <w:lang w:val="en-US"/>
          <w:rPrChange w:id="360" w:author="Alexandre Afonso" w:date="2013-09-15T10:58:00Z">
            <w:rPr>
              <w:rFonts w:ascii="Book Antiqua" w:hAnsi="Book Antiqua" w:cs="Apple Chancery"/>
              <w:bCs/>
              <w:lang w:val="en-US"/>
            </w:rPr>
          </w:rPrChange>
        </w:rPr>
        <w:instrText>ADDIN BEC{-Afonso and Papadopoulos, 2013, #59626}</w:instrText>
      </w:r>
      <w:r w:rsidR="00A0720A" w:rsidRPr="00B7426B">
        <w:rPr>
          <w:rFonts w:cs="Apple Chancery"/>
          <w:bCs/>
          <w:sz w:val="22"/>
          <w:lang w:val="en-US"/>
          <w:rPrChange w:id="361" w:author="Alexandre Afonso" w:date="2013-09-15T10:58:00Z">
            <w:rPr>
              <w:rFonts w:ascii="Book Antiqua" w:hAnsi="Book Antiqua" w:cs="Apple Chancery"/>
              <w:bCs/>
              <w:lang w:val="en-US"/>
            </w:rPr>
          </w:rPrChange>
        </w:rPr>
        <w:fldChar w:fldCharType="separate"/>
      </w:r>
      <w:r w:rsidR="00A0720A" w:rsidRPr="00B7426B">
        <w:rPr>
          <w:rFonts w:cs="Apple Chancery"/>
          <w:bCs/>
          <w:sz w:val="22"/>
          <w:lang w:val="en-US"/>
          <w:rPrChange w:id="362" w:author="Alexandre Afonso" w:date="2013-09-15T10:58:00Z">
            <w:rPr>
              <w:rFonts w:ascii="Book Antiqua" w:hAnsi="Book Antiqua" w:cs="Apple Chancery"/>
              <w:bCs/>
              <w:lang w:val="en-US"/>
            </w:rPr>
          </w:rPrChange>
        </w:rPr>
        <w:t>(2013)</w:t>
      </w:r>
      <w:r w:rsidR="00A0720A" w:rsidRPr="00B7426B">
        <w:rPr>
          <w:rFonts w:cs="Apple Chancery"/>
          <w:bCs/>
          <w:sz w:val="22"/>
          <w:lang w:val="en-US"/>
          <w:rPrChange w:id="363" w:author="Alexandre Afonso" w:date="2013-09-15T10:58:00Z">
            <w:rPr>
              <w:rFonts w:ascii="Book Antiqua" w:hAnsi="Book Antiqua" w:cs="Apple Chancery"/>
              <w:bCs/>
              <w:lang w:val="en-US"/>
            </w:rPr>
          </w:rPrChange>
        </w:rPr>
        <w:fldChar w:fldCharType="end"/>
      </w:r>
      <w:r w:rsidR="00A0720A" w:rsidRPr="00B7426B">
        <w:rPr>
          <w:rFonts w:cs="Apple Chancery"/>
          <w:bCs/>
          <w:sz w:val="22"/>
          <w:lang w:val="en-US"/>
          <w:rPrChange w:id="364" w:author="Alexandre Afonso" w:date="2013-09-15T10:58:00Z">
            <w:rPr>
              <w:rFonts w:ascii="Book Antiqua" w:hAnsi="Book Antiqua" w:cs="Apple Chancery"/>
              <w:bCs/>
              <w:lang w:val="en-US"/>
            </w:rPr>
          </w:rPrChange>
        </w:rPr>
        <w:t xml:space="preserve"> found both inclusive (in Switzerland</w:t>
      </w:r>
      <w:ins w:id="365" w:author="Marie-Christine Fontana" w:date="2013-08-29T09:42:00Z">
        <w:r w:rsidRPr="00B7426B">
          <w:rPr>
            <w:rFonts w:cs="Apple Chancery"/>
            <w:bCs/>
            <w:sz w:val="22"/>
            <w:lang w:val="en-US"/>
            <w:rPrChange w:id="366" w:author="Alexandre Afonso" w:date="2013-09-15T10:58:00Z">
              <w:rPr>
                <w:rFonts w:ascii="Book Antiqua" w:hAnsi="Book Antiqua" w:cs="Apple Chancery"/>
                <w:bCs/>
                <w:lang w:val="en-US"/>
              </w:rPr>
            </w:rPrChange>
          </w:rPr>
          <w:t xml:space="preserve"> and Ireland</w:t>
        </w:r>
      </w:ins>
      <w:r w:rsidR="00A0720A" w:rsidRPr="00B7426B">
        <w:rPr>
          <w:rFonts w:cs="Apple Chancery"/>
          <w:bCs/>
          <w:sz w:val="22"/>
          <w:lang w:val="en-US"/>
          <w:rPrChange w:id="367" w:author="Alexandre Afonso" w:date="2013-09-15T10:58:00Z">
            <w:rPr>
              <w:rFonts w:ascii="Book Antiqua" w:hAnsi="Book Antiqua" w:cs="Apple Chancery"/>
              <w:bCs/>
              <w:lang w:val="en-US"/>
            </w:rPr>
          </w:rPrChange>
        </w:rPr>
        <w:t>) and exclusive (in Austria) decision-making processes in the domain of free movement of workers. Hence, none of the main hypotheses on the impact of Europeanisation on concertation – either in the direction of a strengthening or of a weakening – applied consistently across cases and countries, showing that the impact of Europeanisation is ultimately mediated by domestic factors. In general, both in Switzerland and elsewhere, domestic factors such as party coalitions and actor strategies appear as major mediating factors</w:t>
      </w:r>
      <w:del w:id="368" w:author="Alexandre Afonso" w:date="2013-09-15T11:15:00Z">
        <w:r w:rsidR="00A0720A" w:rsidRPr="00B7426B" w:rsidDel="006A769E">
          <w:rPr>
            <w:rFonts w:cs="Apple Chancery"/>
            <w:bCs/>
            <w:sz w:val="22"/>
            <w:lang w:val="en-US"/>
            <w:rPrChange w:id="369" w:author="Alexandre Afonso" w:date="2013-09-15T10:58:00Z">
              <w:rPr>
                <w:rFonts w:ascii="Book Antiqua" w:hAnsi="Book Antiqua" w:cs="Apple Chancery"/>
                <w:bCs/>
                <w:lang w:val="en-US"/>
              </w:rPr>
            </w:rPrChange>
          </w:rPr>
          <w:delText>, so that</w:delText>
        </w:r>
      </w:del>
      <w:ins w:id="370" w:author="Alexandre Afonso" w:date="2013-09-15T11:15:00Z">
        <w:r w:rsidR="006A769E">
          <w:rPr>
            <w:rFonts w:cs="Apple Chancery"/>
            <w:bCs/>
            <w:sz w:val="22"/>
            <w:lang w:val="en-US"/>
          </w:rPr>
          <w:t xml:space="preserve">. </w:t>
        </w:r>
      </w:ins>
      <w:del w:id="371" w:author="Alexandre Afonso" w:date="2013-09-15T11:15:00Z">
        <w:r w:rsidR="00A0720A" w:rsidRPr="00B7426B" w:rsidDel="006A769E">
          <w:rPr>
            <w:rFonts w:cs="Apple Chancery"/>
            <w:bCs/>
            <w:sz w:val="22"/>
            <w:lang w:val="en-US"/>
            <w:rPrChange w:id="372" w:author="Alexandre Afonso" w:date="2013-09-15T10:58:00Z">
              <w:rPr>
                <w:rFonts w:ascii="Book Antiqua" w:hAnsi="Book Antiqua" w:cs="Apple Chancery"/>
                <w:bCs/>
                <w:lang w:val="en-US"/>
              </w:rPr>
            </w:rPrChange>
          </w:rPr>
          <w:delText xml:space="preserve"> </w:delText>
        </w:r>
      </w:del>
      <w:r w:rsidR="00A0720A" w:rsidRPr="00B7426B">
        <w:rPr>
          <w:rFonts w:cs="Apple Chancery"/>
          <w:bCs/>
          <w:sz w:val="22"/>
          <w:lang w:val="en-US"/>
          <w:rPrChange w:id="373" w:author="Alexandre Afonso" w:date="2013-09-15T10:58:00Z">
            <w:rPr>
              <w:rFonts w:ascii="Book Antiqua" w:hAnsi="Book Antiqua" w:cs="Apple Chancery"/>
              <w:bCs/>
              <w:lang w:val="en-US"/>
            </w:rPr>
          </w:rPrChange>
        </w:rPr>
        <w:t xml:space="preserve">Europeanisation </w:t>
      </w:r>
      <w:r w:rsidR="00A0720A" w:rsidRPr="006A769E">
        <w:rPr>
          <w:rFonts w:cs="Apple Chancery"/>
          <w:bCs/>
          <w:i/>
          <w:sz w:val="22"/>
          <w:lang w:val="en-US"/>
          <w:rPrChange w:id="374" w:author="Alexandre Afonso" w:date="2013-09-15T11:15:00Z">
            <w:rPr>
              <w:rFonts w:ascii="Book Antiqua" w:hAnsi="Book Antiqua" w:cs="Apple Chancery"/>
              <w:bCs/>
              <w:lang w:val="en-US"/>
            </w:rPr>
          </w:rPrChange>
        </w:rPr>
        <w:t>per se</w:t>
      </w:r>
      <w:r w:rsidR="00A0720A" w:rsidRPr="00B7426B">
        <w:rPr>
          <w:rFonts w:cs="Apple Chancery"/>
          <w:bCs/>
          <w:sz w:val="22"/>
          <w:lang w:val="en-US"/>
          <w:rPrChange w:id="375" w:author="Alexandre Afonso" w:date="2013-09-15T10:58:00Z">
            <w:rPr>
              <w:rFonts w:ascii="Book Antiqua" w:hAnsi="Book Antiqua" w:cs="Apple Chancery"/>
              <w:bCs/>
              <w:lang w:val="en-US"/>
            </w:rPr>
          </w:rPrChange>
        </w:rPr>
        <w:t xml:space="preserve">, as will be argued in the next section, cannot be considered a sufficient cause for one or the other outcome. </w:t>
      </w:r>
    </w:p>
    <w:p w14:paraId="227FE7F4" w14:textId="4171F7F1" w:rsidR="00271325" w:rsidRPr="00B7426B" w:rsidRDefault="00A0720A" w:rsidP="00A0720A">
      <w:pPr>
        <w:spacing w:after="120"/>
        <w:jc w:val="both"/>
        <w:rPr>
          <w:ins w:id="376" w:author="Marie-Christine Fontana" w:date="2013-08-29T08:45:00Z"/>
          <w:rFonts w:cs="Apple Chancery"/>
          <w:bCs/>
          <w:sz w:val="22"/>
          <w:lang w:val="en-US"/>
          <w:rPrChange w:id="377" w:author="Alexandre Afonso" w:date="2013-09-15T10:58:00Z">
            <w:rPr>
              <w:ins w:id="378" w:author="Marie-Christine Fontana" w:date="2013-08-29T08:45:00Z"/>
              <w:rFonts w:ascii="Book Antiqua" w:hAnsi="Book Antiqua" w:cs="Apple Chancery"/>
              <w:bCs/>
              <w:lang w:val="en-US"/>
            </w:rPr>
          </w:rPrChange>
        </w:rPr>
      </w:pPr>
      <w:r w:rsidRPr="00B7426B">
        <w:rPr>
          <w:rFonts w:cs="Apple Chancery"/>
          <w:bCs/>
          <w:sz w:val="22"/>
          <w:lang w:val="en-US"/>
          <w:rPrChange w:id="379" w:author="Alexandre Afonso" w:date="2013-09-15T10:58:00Z">
            <w:rPr>
              <w:rFonts w:ascii="Book Antiqua" w:hAnsi="Book Antiqua" w:cs="Apple Chancery"/>
              <w:bCs/>
              <w:lang w:val="en-US"/>
            </w:rPr>
          </w:rPrChange>
        </w:rPr>
        <w:t xml:space="preserve">In spite of its non-membership and peculiar political institutions, however, many features observed in Swiss decision-making processes could also be observed elsewhere if one thinks in terms of functional equivalents </w:t>
      </w:r>
      <w:r w:rsidRPr="00B7426B">
        <w:rPr>
          <w:rFonts w:cs="Apple Chancery"/>
          <w:bCs/>
          <w:sz w:val="22"/>
          <w:lang w:val="en-US"/>
          <w:rPrChange w:id="380"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381" w:author="Alexandre Afonso" w:date="2013-09-15T10:58:00Z">
            <w:rPr>
              <w:rFonts w:ascii="Book Antiqua" w:hAnsi="Book Antiqua" w:cs="Apple Chancery"/>
              <w:bCs/>
              <w:lang w:val="en-US"/>
            </w:rPr>
          </w:rPrChange>
        </w:rPr>
        <w:instrText>ADDIN BEC{Fontana et al., 2008, #64631}</w:instrText>
      </w:r>
      <w:r w:rsidRPr="00B7426B">
        <w:rPr>
          <w:rFonts w:cs="Apple Chancery"/>
          <w:bCs/>
          <w:sz w:val="22"/>
          <w:lang w:val="en-US"/>
          <w:rPrChange w:id="382"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383" w:author="Alexandre Afonso" w:date="2013-09-15T10:58:00Z">
            <w:rPr>
              <w:rFonts w:ascii="Book Antiqua" w:hAnsi="Book Antiqua" w:cs="Apple Chancery"/>
              <w:bCs/>
              <w:lang w:val="en-US"/>
            </w:rPr>
          </w:rPrChange>
        </w:rPr>
        <w:t>(Fontana et al. 2008)</w:t>
      </w:r>
      <w:r w:rsidRPr="00B7426B">
        <w:rPr>
          <w:rFonts w:cs="Apple Chancery"/>
          <w:bCs/>
          <w:sz w:val="22"/>
          <w:lang w:val="en-US"/>
          <w:rPrChange w:id="384"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385" w:author="Alexandre Afonso" w:date="2013-09-15T10:58:00Z">
            <w:rPr>
              <w:rFonts w:ascii="Book Antiqua" w:hAnsi="Book Antiqua" w:cs="Apple Chancery"/>
              <w:bCs/>
              <w:lang w:val="en-US"/>
            </w:rPr>
          </w:rPrChange>
        </w:rPr>
        <w:t xml:space="preserve">. The regulation of the free movement of workers, probably the most prominent aspect of the bilateral relationships between Switzerland and the EU, is a case in point. Indeed, the pattern of </w:t>
      </w:r>
      <w:proofErr w:type="spellStart"/>
      <w:r w:rsidRPr="00B7426B">
        <w:rPr>
          <w:rFonts w:cs="Apple Chancery"/>
          <w:bCs/>
          <w:sz w:val="22"/>
          <w:lang w:val="en-US"/>
          <w:rPrChange w:id="386"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387" w:author="Alexandre Afonso" w:date="2013-09-15T10:58:00Z">
            <w:rPr>
              <w:rFonts w:ascii="Book Antiqua" w:hAnsi="Book Antiqua" w:cs="Apple Chancery"/>
              <w:bCs/>
              <w:lang w:val="en-US"/>
            </w:rPr>
          </w:rPrChange>
        </w:rPr>
        <w:t xml:space="preserve"> market opening and re-regulation observed in Switzerland through the so-called “flanking measures” negotiated between trade unions and employers could also be observed in Ireland, a country where “social partnership” has played a prominent role until the economic crisis that broke out in 2008 </w:t>
      </w:r>
      <w:r w:rsidRPr="00B7426B">
        <w:rPr>
          <w:rFonts w:cs="Apple Chancery"/>
          <w:bCs/>
          <w:sz w:val="22"/>
          <w:lang w:val="en-US"/>
          <w:rPrChange w:id="388"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389" w:author="Alexandre Afonso" w:date="2013-09-15T10:58:00Z">
            <w:rPr>
              <w:rFonts w:ascii="Book Antiqua" w:hAnsi="Book Antiqua" w:cs="Apple Chancery"/>
              <w:bCs/>
              <w:lang w:val="en-US"/>
            </w:rPr>
          </w:rPrChange>
        </w:rPr>
        <w:instrText>ADDIN BEC{Afonso, 2012, #4159}</w:instrText>
      </w:r>
      <w:r w:rsidRPr="00B7426B">
        <w:rPr>
          <w:rFonts w:cs="Apple Chancery"/>
          <w:bCs/>
          <w:sz w:val="22"/>
          <w:lang w:val="en-US"/>
          <w:rPrChange w:id="390"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391" w:author="Alexandre Afonso" w:date="2013-09-15T10:58:00Z">
            <w:rPr>
              <w:rFonts w:ascii="Book Antiqua" w:hAnsi="Book Antiqua" w:cs="Apple Chancery"/>
              <w:bCs/>
              <w:lang w:val="en-US"/>
            </w:rPr>
          </w:rPrChange>
        </w:rPr>
        <w:t>(Afonso 2012)</w:t>
      </w:r>
      <w:r w:rsidRPr="00B7426B">
        <w:rPr>
          <w:rFonts w:cs="Apple Chancery"/>
          <w:bCs/>
          <w:sz w:val="22"/>
          <w:lang w:val="en-US"/>
          <w:rPrChange w:id="392"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393" w:author="Alexandre Afonso" w:date="2013-09-15T10:58:00Z">
            <w:rPr>
              <w:rFonts w:ascii="Book Antiqua" w:hAnsi="Book Antiqua" w:cs="Apple Chancery"/>
              <w:bCs/>
              <w:lang w:val="en-US"/>
            </w:rPr>
          </w:rPrChange>
        </w:rPr>
        <w:t xml:space="preserve">. In Switzerland, an extensive concertation procedure was put in place in order to buy the support of trade unions for the liberalization of </w:t>
      </w:r>
      <w:proofErr w:type="spellStart"/>
      <w:r w:rsidRPr="00B7426B">
        <w:rPr>
          <w:rFonts w:cs="Apple Chancery"/>
          <w:bCs/>
          <w:sz w:val="22"/>
          <w:lang w:val="en-US"/>
          <w:rPrChange w:id="394"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395" w:author="Alexandre Afonso" w:date="2013-09-15T10:58:00Z">
            <w:rPr>
              <w:rFonts w:ascii="Book Antiqua" w:hAnsi="Book Antiqua" w:cs="Apple Chancery"/>
              <w:bCs/>
              <w:lang w:val="en-US"/>
            </w:rPr>
          </w:rPrChange>
        </w:rPr>
        <w:t xml:space="preserve"> migration policy </w:t>
      </w:r>
      <w:r w:rsidRPr="00B7426B">
        <w:rPr>
          <w:rFonts w:cs="Apple Chancery"/>
          <w:bCs/>
          <w:sz w:val="22"/>
          <w:lang w:val="en-US"/>
          <w:rPrChange w:id="396"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397" w:author="Alexandre Afonso" w:date="2013-09-15T10:58:00Z">
            <w:rPr>
              <w:rFonts w:ascii="Book Antiqua" w:hAnsi="Book Antiqua" w:cs="Apple Chancery"/>
              <w:bCs/>
              <w:lang w:val="en-US"/>
            </w:rPr>
          </w:rPrChange>
        </w:rPr>
        <w:instrText>ADDIN BEC{Fischer et al., 2002, #1769; Afonso, 2013, #38926@132-153}</w:instrText>
      </w:r>
      <w:r w:rsidRPr="00B7426B">
        <w:rPr>
          <w:rFonts w:cs="Apple Chancery"/>
          <w:bCs/>
          <w:sz w:val="22"/>
          <w:lang w:val="en-US"/>
          <w:rPrChange w:id="398"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399" w:author="Alexandre Afonso" w:date="2013-09-15T10:58:00Z">
            <w:rPr>
              <w:rFonts w:ascii="Book Antiqua" w:hAnsi="Book Antiqua" w:cs="Apple Chancery"/>
              <w:bCs/>
              <w:lang w:val="en-US"/>
            </w:rPr>
          </w:rPrChange>
        </w:rPr>
        <w:t>(Afonso 2013: 132-153; Fischer et al. 2002)</w:t>
      </w:r>
      <w:r w:rsidRPr="00B7426B">
        <w:rPr>
          <w:rFonts w:cs="Apple Chancery"/>
          <w:bCs/>
          <w:sz w:val="22"/>
          <w:lang w:val="en-US"/>
          <w:rPrChange w:id="400"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401" w:author="Alexandre Afonso" w:date="2013-09-15T10:58:00Z">
            <w:rPr>
              <w:rFonts w:ascii="Book Antiqua" w:hAnsi="Book Antiqua" w:cs="Apple Chancery"/>
              <w:bCs/>
              <w:lang w:val="en-US"/>
            </w:rPr>
          </w:rPrChange>
        </w:rPr>
        <w:t xml:space="preserve">. In this context, Swiss trade unions could use their veto power to trigger a concertation procedure and push for further regulation of the </w:t>
      </w:r>
      <w:proofErr w:type="spellStart"/>
      <w:r w:rsidRPr="00B7426B">
        <w:rPr>
          <w:rFonts w:cs="Apple Chancery"/>
          <w:bCs/>
          <w:sz w:val="22"/>
          <w:lang w:val="en-US"/>
          <w:rPrChange w:id="402"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403" w:author="Alexandre Afonso" w:date="2013-09-15T10:58:00Z">
            <w:rPr>
              <w:rFonts w:ascii="Book Antiqua" w:hAnsi="Book Antiqua" w:cs="Apple Chancery"/>
              <w:bCs/>
              <w:lang w:val="en-US"/>
            </w:rPr>
          </w:rPrChange>
        </w:rPr>
        <w:t xml:space="preserve"> market as a side-payment. In Ireland, trade unions similarly used their veto power as negotiating partners in social partnership agreements to seek similar regulation measures designed to protect Irish wages in the context of </w:t>
      </w:r>
      <w:proofErr w:type="spellStart"/>
      <w:r w:rsidRPr="00B7426B">
        <w:rPr>
          <w:rFonts w:cs="Apple Chancery"/>
          <w:bCs/>
          <w:sz w:val="22"/>
          <w:lang w:val="en-US"/>
          <w:rPrChange w:id="404"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405" w:author="Alexandre Afonso" w:date="2013-09-15T10:58:00Z">
            <w:rPr>
              <w:rFonts w:ascii="Book Antiqua" w:hAnsi="Book Antiqua" w:cs="Apple Chancery"/>
              <w:bCs/>
              <w:lang w:val="en-US"/>
            </w:rPr>
          </w:rPrChange>
        </w:rPr>
        <w:t xml:space="preserve"> mobility. After the Irish </w:t>
      </w:r>
      <w:proofErr w:type="spellStart"/>
      <w:r w:rsidRPr="00B7426B">
        <w:rPr>
          <w:rFonts w:cs="Apple Chancery"/>
          <w:bCs/>
          <w:sz w:val="22"/>
          <w:lang w:val="en-US"/>
          <w:rPrChange w:id="406"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407" w:author="Alexandre Afonso" w:date="2013-09-15T10:58:00Z">
            <w:rPr>
              <w:rFonts w:ascii="Book Antiqua" w:hAnsi="Book Antiqua" w:cs="Apple Chancery"/>
              <w:bCs/>
              <w:lang w:val="en-US"/>
            </w:rPr>
          </w:rPrChange>
        </w:rPr>
        <w:t xml:space="preserve"> market was opened for workers of new EU countries in 2004, trade unions threatened not to negotiate a new social partnership agreement on wage increases that was considered important for employers. Similar to Switzerland, both employers and governments were forced to provide guarantees to trade unions in terms of protections against wage dumping, even if the actual regulatory reach of the agreement </w:t>
      </w:r>
      <w:ins w:id="408" w:author="Alexandre Afonso" w:date="2013-09-15T11:45:00Z">
        <w:r w:rsidR="00447CB5">
          <w:rPr>
            <w:rFonts w:cs="Apple Chancery"/>
            <w:bCs/>
            <w:sz w:val="22"/>
            <w:lang w:val="en-US"/>
          </w:rPr>
          <w:t xml:space="preserve">in Ireland </w:t>
        </w:r>
      </w:ins>
      <w:r w:rsidRPr="00B7426B">
        <w:rPr>
          <w:rFonts w:cs="Apple Chancery"/>
          <w:bCs/>
          <w:sz w:val="22"/>
          <w:lang w:val="en-US"/>
          <w:rPrChange w:id="409" w:author="Alexandre Afonso" w:date="2013-09-15T10:58:00Z">
            <w:rPr>
              <w:rFonts w:ascii="Book Antiqua" w:hAnsi="Book Antiqua" w:cs="Apple Chancery"/>
              <w:bCs/>
              <w:lang w:val="en-US"/>
            </w:rPr>
          </w:rPrChange>
        </w:rPr>
        <w:t>was substantially weaker</w:t>
      </w:r>
      <w:ins w:id="410" w:author="Alexandre Afonso" w:date="2013-09-15T11:27:00Z">
        <w:r w:rsidR="00447CB5">
          <w:rPr>
            <w:rFonts w:cs="Apple Chancery"/>
            <w:bCs/>
            <w:sz w:val="22"/>
            <w:lang w:val="en-US"/>
          </w:rPr>
          <w:t>.</w:t>
        </w:r>
      </w:ins>
      <w:del w:id="411" w:author="Alexandre Afonso" w:date="2013-09-15T11:45:00Z">
        <w:r w:rsidRPr="00B7426B" w:rsidDel="00447CB5">
          <w:rPr>
            <w:rFonts w:cs="Apple Chancery"/>
            <w:bCs/>
            <w:sz w:val="22"/>
            <w:lang w:val="en-US"/>
            <w:rPrChange w:id="412" w:author="Alexandre Afonso" w:date="2013-09-15T10:58:00Z">
              <w:rPr>
                <w:rFonts w:ascii="Book Antiqua" w:hAnsi="Book Antiqua" w:cs="Apple Chancery"/>
                <w:bCs/>
                <w:lang w:val="en-US"/>
              </w:rPr>
            </w:rPrChange>
          </w:rPr>
          <w:delText xml:space="preserve">. </w:delText>
        </w:r>
      </w:del>
    </w:p>
    <w:p w14:paraId="30D542FC" w14:textId="3E6F34D6" w:rsidR="00271325" w:rsidRPr="00B7426B" w:rsidRDefault="00271325" w:rsidP="00A0720A">
      <w:pPr>
        <w:spacing w:after="120"/>
        <w:jc w:val="both"/>
        <w:rPr>
          <w:ins w:id="413" w:author="Marie-Christine Fontana" w:date="2013-08-29T08:45:00Z"/>
          <w:rFonts w:cs="Apple Chancery"/>
          <w:bCs/>
          <w:sz w:val="22"/>
          <w:lang w:val="en-US"/>
          <w:rPrChange w:id="414" w:author="Alexandre Afonso" w:date="2013-09-15T10:58:00Z">
            <w:rPr>
              <w:ins w:id="415" w:author="Marie-Christine Fontana" w:date="2013-08-29T08:45:00Z"/>
              <w:rFonts w:ascii="Book Antiqua" w:hAnsi="Book Antiqua" w:cs="Apple Chancery"/>
              <w:bCs/>
              <w:lang w:val="en-US"/>
            </w:rPr>
          </w:rPrChange>
        </w:rPr>
      </w:pPr>
      <w:ins w:id="416" w:author="Marie-Christine Fontana" w:date="2013-08-29T08:45:00Z">
        <w:r w:rsidRPr="00B7426B">
          <w:rPr>
            <w:rFonts w:cs="Apple Chancery"/>
            <w:bCs/>
            <w:sz w:val="22"/>
            <w:lang w:val="en-US"/>
            <w:rPrChange w:id="417" w:author="Alexandre Afonso" w:date="2013-09-15T10:58:00Z">
              <w:rPr>
                <w:rFonts w:ascii="Book Antiqua" w:hAnsi="Book Antiqua" w:cs="Apple Chancery"/>
                <w:bCs/>
                <w:lang w:val="en-US"/>
              </w:rPr>
            </w:rPrChange>
          </w:rPr>
          <w:t xml:space="preserve">While the regulation of free movement of workers both in Switzerland and Ireland shows </w:t>
        </w:r>
      </w:ins>
      <w:ins w:id="418" w:author="Marie-Christine Fontana" w:date="2013-08-29T08:50:00Z">
        <w:r w:rsidR="00D5287C" w:rsidRPr="00B7426B">
          <w:rPr>
            <w:rFonts w:cs="Apple Chancery"/>
            <w:bCs/>
            <w:sz w:val="22"/>
            <w:lang w:val="en-US"/>
            <w:rPrChange w:id="419" w:author="Alexandre Afonso" w:date="2013-09-15T10:58:00Z">
              <w:rPr>
                <w:rFonts w:ascii="Book Antiqua" w:hAnsi="Book Antiqua" w:cs="Apple Chancery"/>
                <w:bCs/>
                <w:lang w:val="en-US"/>
              </w:rPr>
            </w:rPrChange>
          </w:rPr>
          <w:t>inclusive patterns of policymaking, electricity liberalization in Switzerland and Belgium demonstrates how a European regulation can be used to exclude some actors</w:t>
        </w:r>
      </w:ins>
      <w:ins w:id="420" w:author="Marie-Christine Fontana" w:date="2013-08-29T08:51:00Z">
        <w:r w:rsidR="00D5287C" w:rsidRPr="00B7426B">
          <w:rPr>
            <w:rFonts w:cs="Apple Chancery"/>
            <w:bCs/>
            <w:sz w:val="22"/>
            <w:lang w:val="en-US"/>
            <w:rPrChange w:id="421" w:author="Alexandre Afonso" w:date="2013-09-15T10:58:00Z">
              <w:rPr>
                <w:rFonts w:ascii="Book Antiqua" w:hAnsi="Book Antiqua" w:cs="Apple Chancery"/>
                <w:bCs/>
                <w:lang w:val="en-US"/>
              </w:rPr>
            </w:rPrChange>
          </w:rPr>
          <w:t>, namely the unions,</w:t>
        </w:r>
      </w:ins>
      <w:ins w:id="422" w:author="Marie-Christine Fontana" w:date="2013-08-29T08:50:00Z">
        <w:r w:rsidR="00D5287C" w:rsidRPr="00B7426B">
          <w:rPr>
            <w:rFonts w:cs="Apple Chancery"/>
            <w:bCs/>
            <w:sz w:val="22"/>
            <w:lang w:val="en-US"/>
            <w:rPrChange w:id="423" w:author="Alexandre Afonso" w:date="2013-09-15T10:58:00Z">
              <w:rPr>
                <w:rFonts w:ascii="Book Antiqua" w:hAnsi="Book Antiqua" w:cs="Apple Chancery"/>
                <w:bCs/>
                <w:lang w:val="en-US"/>
              </w:rPr>
            </w:rPrChange>
          </w:rPr>
          <w:t xml:space="preserve"> from policymaking</w:t>
        </w:r>
      </w:ins>
      <w:ins w:id="424" w:author="Marie-Christine Fontana" w:date="2013-08-29T08:51:00Z">
        <w:r w:rsidR="00D5287C" w:rsidRPr="00B7426B">
          <w:rPr>
            <w:rFonts w:cs="Apple Chancery"/>
            <w:bCs/>
            <w:sz w:val="22"/>
            <w:lang w:val="en-US"/>
            <w:rPrChange w:id="425" w:author="Alexandre Afonso" w:date="2013-09-15T10:58:00Z">
              <w:rPr>
                <w:rFonts w:ascii="Book Antiqua" w:hAnsi="Book Antiqua" w:cs="Apple Chancery"/>
                <w:bCs/>
                <w:lang w:val="en-US"/>
              </w:rPr>
            </w:rPrChange>
          </w:rPr>
          <w:t xml:space="preserve">. </w:t>
        </w:r>
        <w:r w:rsidR="00D63E8B" w:rsidRPr="00B7426B">
          <w:rPr>
            <w:rFonts w:cs="Apple Chancery"/>
            <w:bCs/>
            <w:sz w:val="22"/>
            <w:lang w:val="en-US"/>
            <w:rPrChange w:id="426" w:author="Alexandre Afonso" w:date="2013-09-15T10:58:00Z">
              <w:rPr>
                <w:rFonts w:ascii="Book Antiqua" w:hAnsi="Book Antiqua" w:cs="Apple Chancery"/>
                <w:bCs/>
                <w:lang w:val="en-US"/>
              </w:rPr>
            </w:rPrChange>
          </w:rPr>
          <w:t>In both countries, a pro-liberalization coalition of</w:t>
        </w:r>
      </w:ins>
      <w:ins w:id="427" w:author="Marie-Christine Fontana" w:date="2013-08-29T08:52:00Z">
        <w:r w:rsidR="00D63E8B" w:rsidRPr="00B7426B">
          <w:rPr>
            <w:rFonts w:cs="Apple Chancery"/>
            <w:bCs/>
            <w:sz w:val="22"/>
            <w:lang w:val="en-US"/>
            <w:rPrChange w:id="428" w:author="Alexandre Afonso" w:date="2013-09-15T10:58:00Z">
              <w:rPr>
                <w:rFonts w:ascii="Book Antiqua" w:hAnsi="Book Antiqua" w:cs="Apple Chancery"/>
                <w:bCs/>
                <w:lang w:val="en-US"/>
              </w:rPr>
            </w:rPrChange>
          </w:rPr>
          <w:t xml:space="preserve"> the government,</w:t>
        </w:r>
      </w:ins>
      <w:ins w:id="429" w:author="Marie-Christine Fontana" w:date="2013-08-29T08:51:00Z">
        <w:r w:rsidR="00D63E8B" w:rsidRPr="00B7426B">
          <w:rPr>
            <w:rFonts w:cs="Apple Chancery"/>
            <w:bCs/>
            <w:sz w:val="22"/>
            <w:lang w:val="en-US"/>
            <w:rPrChange w:id="430" w:author="Alexandre Afonso" w:date="2013-09-15T10:58:00Z">
              <w:rPr>
                <w:rFonts w:ascii="Book Antiqua" w:hAnsi="Book Antiqua" w:cs="Apple Chancery"/>
                <w:bCs/>
                <w:lang w:val="en-US"/>
              </w:rPr>
            </w:rPrChange>
          </w:rPr>
          <w:t xml:space="preserve"> right-wing parties, </w:t>
        </w:r>
      </w:ins>
      <w:ins w:id="431" w:author="Marie-Christine Fontana" w:date="2013-08-29T08:52:00Z">
        <w:r w:rsidR="00D63E8B" w:rsidRPr="00B7426B">
          <w:rPr>
            <w:rFonts w:cs="Apple Chancery"/>
            <w:bCs/>
            <w:sz w:val="22"/>
            <w:lang w:val="en-US"/>
            <w:rPrChange w:id="432" w:author="Alexandre Afonso" w:date="2013-09-15T10:58:00Z">
              <w:rPr>
                <w:rFonts w:ascii="Book Antiqua" w:hAnsi="Book Antiqua" w:cs="Apple Chancery"/>
                <w:bCs/>
                <w:lang w:val="en-US"/>
              </w:rPr>
            </w:rPrChange>
          </w:rPr>
          <w:t xml:space="preserve">and business associations negotiated a reform, while more </w:t>
        </w:r>
      </w:ins>
      <w:ins w:id="433" w:author="Marie-Christine Fontana" w:date="2013-08-29T08:53:00Z">
        <w:r w:rsidR="00D63E8B" w:rsidRPr="00B7426B">
          <w:rPr>
            <w:rFonts w:cs="Apple Chancery"/>
            <w:bCs/>
            <w:sz w:val="22"/>
            <w:lang w:val="en-US"/>
            <w:rPrChange w:id="434" w:author="Alexandre Afonso" w:date="2013-09-15T10:58:00Z">
              <w:rPr>
                <w:rFonts w:ascii="Book Antiqua" w:hAnsi="Book Antiqua" w:cs="Apple Chancery"/>
                <w:bCs/>
                <w:lang w:val="en-US"/>
              </w:rPr>
            </w:rPrChange>
          </w:rPr>
          <w:t>skeptical</w:t>
        </w:r>
      </w:ins>
      <w:ins w:id="435" w:author="Marie-Christine Fontana" w:date="2013-08-29T08:52:00Z">
        <w:r w:rsidR="00D63E8B" w:rsidRPr="00B7426B">
          <w:rPr>
            <w:rFonts w:cs="Apple Chancery"/>
            <w:bCs/>
            <w:sz w:val="22"/>
            <w:lang w:val="en-US"/>
            <w:rPrChange w:id="436" w:author="Alexandre Afonso" w:date="2013-09-15T10:58:00Z">
              <w:rPr>
                <w:rFonts w:ascii="Book Antiqua" w:hAnsi="Book Antiqua" w:cs="Apple Chancery"/>
                <w:bCs/>
                <w:lang w:val="en-US"/>
              </w:rPr>
            </w:rPrChange>
          </w:rPr>
          <w:t xml:space="preserve"> </w:t>
        </w:r>
      </w:ins>
      <w:ins w:id="437" w:author="Marie-Christine Fontana" w:date="2013-08-29T08:53:00Z">
        <w:r w:rsidR="00D63E8B" w:rsidRPr="00B7426B">
          <w:rPr>
            <w:rFonts w:cs="Apple Chancery"/>
            <w:bCs/>
            <w:sz w:val="22"/>
            <w:lang w:val="en-US"/>
            <w:rPrChange w:id="438" w:author="Alexandre Afonso" w:date="2013-09-15T10:58:00Z">
              <w:rPr>
                <w:rFonts w:ascii="Book Antiqua" w:hAnsi="Book Antiqua" w:cs="Apple Chancery"/>
                <w:bCs/>
                <w:lang w:val="en-US"/>
              </w:rPr>
            </w:rPrChange>
          </w:rPr>
          <w:t xml:space="preserve">left-wing parties and in particular unions were only marginally involved. This exclusive process was </w:t>
        </w:r>
      </w:ins>
      <w:ins w:id="439" w:author="Marie-Christine Fontana" w:date="2013-08-29T08:54:00Z">
        <w:r w:rsidR="00D63E8B" w:rsidRPr="00B7426B">
          <w:rPr>
            <w:rFonts w:cs="Apple Chancery"/>
            <w:bCs/>
            <w:sz w:val="22"/>
            <w:lang w:val="en-US"/>
            <w:rPrChange w:id="440" w:author="Alexandre Afonso" w:date="2013-09-15T10:58:00Z">
              <w:rPr>
                <w:rFonts w:ascii="Book Antiqua" w:hAnsi="Book Antiqua" w:cs="Apple Chancery"/>
                <w:bCs/>
                <w:lang w:val="en-US"/>
              </w:rPr>
            </w:rPrChange>
          </w:rPr>
          <w:t>facilitated</w:t>
        </w:r>
      </w:ins>
      <w:ins w:id="441" w:author="Marie-Christine Fontana" w:date="2013-08-29T08:53:00Z">
        <w:r w:rsidR="00D63E8B" w:rsidRPr="00B7426B">
          <w:rPr>
            <w:rFonts w:cs="Apple Chancery"/>
            <w:bCs/>
            <w:sz w:val="22"/>
            <w:lang w:val="en-US"/>
            <w:rPrChange w:id="442" w:author="Alexandre Afonso" w:date="2013-09-15T10:58:00Z">
              <w:rPr>
                <w:rFonts w:ascii="Book Antiqua" w:hAnsi="Book Antiqua" w:cs="Apple Chancery"/>
                <w:bCs/>
                <w:lang w:val="en-US"/>
              </w:rPr>
            </w:rPrChange>
          </w:rPr>
          <w:t xml:space="preserve"> </w:t>
        </w:r>
      </w:ins>
      <w:ins w:id="443" w:author="Marie-Christine Fontana" w:date="2013-08-29T08:54:00Z">
        <w:r w:rsidR="00D63E8B" w:rsidRPr="00B7426B">
          <w:rPr>
            <w:rFonts w:cs="Apple Chancery"/>
            <w:bCs/>
            <w:sz w:val="22"/>
            <w:lang w:val="en-US"/>
            <w:rPrChange w:id="444" w:author="Alexandre Afonso" w:date="2013-09-15T10:58:00Z">
              <w:rPr>
                <w:rFonts w:ascii="Book Antiqua" w:hAnsi="Book Antiqua" w:cs="Apple Chancery"/>
                <w:bCs/>
                <w:lang w:val="en-US"/>
              </w:rPr>
            </w:rPrChange>
          </w:rPr>
          <w:t xml:space="preserve">in both countries by the fact that the pro-European unions did not oppose the reform fundamentally, they only asked for more re-regulation of the electricity sector. </w:t>
        </w:r>
      </w:ins>
      <w:ins w:id="445" w:author="Marie-Christine Fontana" w:date="2013-08-29T08:55:00Z">
        <w:r w:rsidR="00260E78" w:rsidRPr="00B7426B">
          <w:rPr>
            <w:rFonts w:cs="Apple Chancery"/>
            <w:bCs/>
            <w:sz w:val="22"/>
            <w:lang w:val="en-US"/>
            <w:rPrChange w:id="446" w:author="Alexandre Afonso" w:date="2013-09-15T10:58:00Z">
              <w:rPr>
                <w:rFonts w:ascii="Book Antiqua" w:hAnsi="Book Antiqua" w:cs="Apple Chancery"/>
                <w:bCs/>
                <w:lang w:val="en-US"/>
              </w:rPr>
            </w:rPrChange>
          </w:rPr>
          <w:t xml:space="preserve">Thus, they could not credibly threaten to </w:t>
        </w:r>
      </w:ins>
      <w:ins w:id="447" w:author="Marie-Christine Fontana" w:date="2013-08-29T08:56:00Z">
        <w:r w:rsidR="00260E78" w:rsidRPr="00B7426B">
          <w:rPr>
            <w:rFonts w:cs="Apple Chancery"/>
            <w:bCs/>
            <w:sz w:val="22"/>
            <w:lang w:val="en-US"/>
            <w:rPrChange w:id="448" w:author="Alexandre Afonso" w:date="2013-09-15T10:58:00Z">
              <w:rPr>
                <w:rFonts w:ascii="Book Antiqua" w:hAnsi="Book Antiqua" w:cs="Apple Chancery"/>
                <w:bCs/>
                <w:lang w:val="en-US"/>
              </w:rPr>
            </w:rPrChange>
          </w:rPr>
          <w:t xml:space="preserve">block the reform, despite the veto points </w:t>
        </w:r>
      </w:ins>
      <w:ins w:id="449" w:author="Alexandre Afonso" w:date="2013-09-15T11:45:00Z">
        <w:r w:rsidR="00447CB5">
          <w:rPr>
            <w:rFonts w:cs="Apple Chancery"/>
            <w:bCs/>
            <w:sz w:val="22"/>
            <w:lang w:val="en-US"/>
          </w:rPr>
          <w:t xml:space="preserve">displayed by </w:t>
        </w:r>
      </w:ins>
      <w:ins w:id="450" w:author="Marie-Christine Fontana" w:date="2013-08-29T08:56:00Z">
        <w:r w:rsidR="00260E78" w:rsidRPr="00B7426B">
          <w:rPr>
            <w:rFonts w:cs="Apple Chancery"/>
            <w:bCs/>
            <w:sz w:val="22"/>
            <w:lang w:val="en-US"/>
            <w:rPrChange w:id="451" w:author="Alexandre Afonso" w:date="2013-09-15T10:58:00Z">
              <w:rPr>
                <w:rFonts w:ascii="Book Antiqua" w:hAnsi="Book Antiqua" w:cs="Apple Chancery"/>
                <w:bCs/>
                <w:lang w:val="en-US"/>
              </w:rPr>
            </w:rPrChange>
          </w:rPr>
          <w:t xml:space="preserve">the two </w:t>
        </w:r>
      </w:ins>
      <w:ins w:id="452" w:author="Alexandre Afonso" w:date="2013-09-15T11:46:00Z">
        <w:r w:rsidR="00447CB5">
          <w:rPr>
            <w:rFonts w:cs="Apple Chancery"/>
            <w:bCs/>
            <w:sz w:val="22"/>
            <w:lang w:val="en-US"/>
          </w:rPr>
          <w:t xml:space="preserve">political </w:t>
        </w:r>
      </w:ins>
      <w:ins w:id="453" w:author="Marie-Christine Fontana" w:date="2013-08-29T08:56:00Z">
        <w:r w:rsidR="00260E78" w:rsidRPr="00B7426B">
          <w:rPr>
            <w:rFonts w:cs="Apple Chancery"/>
            <w:bCs/>
            <w:sz w:val="22"/>
            <w:lang w:val="en-US"/>
            <w:rPrChange w:id="454" w:author="Alexandre Afonso" w:date="2013-09-15T10:58:00Z">
              <w:rPr>
                <w:rFonts w:ascii="Book Antiqua" w:hAnsi="Book Antiqua" w:cs="Apple Chancery"/>
                <w:bCs/>
                <w:lang w:val="en-US"/>
              </w:rPr>
            </w:rPrChange>
          </w:rPr>
          <w:t>systems</w:t>
        </w:r>
        <w:del w:id="455" w:author="Alexandre Afonso" w:date="2013-09-15T11:46:00Z">
          <w:r w:rsidR="00260E78" w:rsidRPr="00B7426B" w:rsidDel="00447CB5">
            <w:rPr>
              <w:rFonts w:cs="Apple Chancery"/>
              <w:bCs/>
              <w:sz w:val="22"/>
              <w:lang w:val="en-US"/>
              <w:rPrChange w:id="456" w:author="Alexandre Afonso" w:date="2013-09-15T10:58:00Z">
                <w:rPr>
                  <w:rFonts w:ascii="Book Antiqua" w:hAnsi="Book Antiqua" w:cs="Apple Chancery"/>
                  <w:bCs/>
                  <w:lang w:val="en-US"/>
                </w:rPr>
              </w:rPrChange>
            </w:rPr>
            <w:delText xml:space="preserve"> offer</w:delText>
          </w:r>
        </w:del>
        <w:r w:rsidR="00260E78" w:rsidRPr="00B7426B">
          <w:rPr>
            <w:rFonts w:cs="Apple Chancery"/>
            <w:bCs/>
            <w:sz w:val="22"/>
            <w:lang w:val="en-US"/>
            <w:rPrChange w:id="457" w:author="Alexandre Afonso" w:date="2013-09-15T10:58:00Z">
              <w:rPr>
                <w:rFonts w:ascii="Book Antiqua" w:hAnsi="Book Antiqua" w:cs="Apple Chancery"/>
                <w:bCs/>
                <w:lang w:val="en-US"/>
              </w:rPr>
            </w:rPrChange>
          </w:rPr>
          <w:t>.</w:t>
        </w:r>
      </w:ins>
      <w:ins w:id="458" w:author="Marie-Christine Fontana" w:date="2013-08-29T09:02:00Z">
        <w:r w:rsidR="00E8202E" w:rsidRPr="00B7426B">
          <w:rPr>
            <w:rStyle w:val="FootnoteReference"/>
            <w:rFonts w:cs="Apple Chancery"/>
            <w:bCs/>
            <w:sz w:val="22"/>
            <w:lang w:val="en-US"/>
            <w:rPrChange w:id="459" w:author="Alexandre Afonso" w:date="2013-09-15T10:58:00Z">
              <w:rPr>
                <w:rStyle w:val="FootnoteReference"/>
                <w:rFonts w:ascii="Book Antiqua" w:hAnsi="Book Antiqua" w:cs="Apple Chancery"/>
                <w:bCs/>
                <w:lang w:val="en-US"/>
              </w:rPr>
            </w:rPrChange>
          </w:rPr>
          <w:footnoteReference w:id="2"/>
        </w:r>
      </w:ins>
      <w:ins w:id="478" w:author="Marie-Christine Fontana" w:date="2013-08-29T08:56:00Z">
        <w:r w:rsidR="00260E78" w:rsidRPr="00B7426B">
          <w:rPr>
            <w:rFonts w:cs="Apple Chancery"/>
            <w:bCs/>
            <w:sz w:val="22"/>
            <w:lang w:val="en-US"/>
            <w:rPrChange w:id="479" w:author="Alexandre Afonso" w:date="2013-09-15T10:58:00Z">
              <w:rPr>
                <w:rFonts w:ascii="Book Antiqua" w:hAnsi="Book Antiqua" w:cs="Apple Chancery"/>
                <w:bCs/>
                <w:lang w:val="en-US"/>
              </w:rPr>
            </w:rPrChange>
          </w:rPr>
          <w:t xml:space="preserve"> </w:t>
        </w:r>
      </w:ins>
    </w:p>
    <w:p w14:paraId="6322FB94" w14:textId="530A6B74" w:rsidR="00A0720A" w:rsidRPr="00B7426B" w:rsidRDefault="00A0720A" w:rsidP="00A0720A">
      <w:pPr>
        <w:spacing w:after="120"/>
        <w:jc w:val="both"/>
        <w:rPr>
          <w:rFonts w:cs="Apple Chancery"/>
          <w:bCs/>
          <w:sz w:val="22"/>
          <w:lang w:val="en-US"/>
          <w:rPrChange w:id="480" w:author="Alexandre Afonso" w:date="2013-09-15T10:58:00Z">
            <w:rPr>
              <w:rFonts w:ascii="Book Antiqua" w:hAnsi="Book Antiqua" w:cs="Apple Chancery"/>
              <w:bCs/>
              <w:lang w:val="en-US"/>
            </w:rPr>
          </w:rPrChange>
        </w:rPr>
      </w:pPr>
      <w:r w:rsidRPr="00B7426B">
        <w:rPr>
          <w:rFonts w:cs="Apple Chancery"/>
          <w:bCs/>
          <w:sz w:val="22"/>
          <w:lang w:val="en-US"/>
          <w:rPrChange w:id="481" w:author="Alexandre Afonso" w:date="2013-09-15T10:58:00Z">
            <w:rPr>
              <w:rFonts w:ascii="Book Antiqua" w:hAnsi="Book Antiqua" w:cs="Apple Chancery"/>
              <w:bCs/>
              <w:lang w:val="en-US"/>
            </w:rPr>
          </w:rPrChange>
        </w:rPr>
        <w:lastRenderedPageBreak/>
        <w:t>Th</w:t>
      </w:r>
      <w:ins w:id="482" w:author="Marie-Christine Fontana" w:date="2013-08-29T08:57:00Z">
        <w:r w:rsidR="00525EFF" w:rsidRPr="00B7426B">
          <w:rPr>
            <w:rFonts w:cs="Apple Chancery"/>
            <w:bCs/>
            <w:sz w:val="22"/>
            <w:lang w:val="en-US"/>
            <w:rPrChange w:id="483" w:author="Alexandre Afonso" w:date="2013-09-15T10:58:00Z">
              <w:rPr>
                <w:rFonts w:ascii="Book Antiqua" w:hAnsi="Book Antiqua" w:cs="Apple Chancery"/>
                <w:bCs/>
                <w:lang w:val="en-US"/>
              </w:rPr>
            </w:rPrChange>
          </w:rPr>
          <w:t>e</w:t>
        </w:r>
      </w:ins>
      <w:del w:id="484" w:author="Marie-Christine Fontana" w:date="2013-08-29T08:57:00Z">
        <w:r w:rsidRPr="00B7426B" w:rsidDel="00525EFF">
          <w:rPr>
            <w:rFonts w:cs="Apple Chancery"/>
            <w:bCs/>
            <w:sz w:val="22"/>
            <w:lang w:val="en-US"/>
            <w:rPrChange w:id="485" w:author="Alexandre Afonso" w:date="2013-09-15T10:58:00Z">
              <w:rPr>
                <w:rFonts w:ascii="Book Antiqua" w:hAnsi="Book Antiqua" w:cs="Apple Chancery"/>
                <w:bCs/>
                <w:lang w:val="en-US"/>
              </w:rPr>
            </w:rPrChange>
          </w:rPr>
          <w:delText>i</w:delText>
        </w:r>
      </w:del>
      <w:r w:rsidRPr="00B7426B">
        <w:rPr>
          <w:rFonts w:cs="Apple Chancery"/>
          <w:bCs/>
          <w:sz w:val="22"/>
          <w:lang w:val="en-US"/>
          <w:rPrChange w:id="486" w:author="Alexandre Afonso" w:date="2013-09-15T10:58:00Z">
            <w:rPr>
              <w:rFonts w:ascii="Book Antiqua" w:hAnsi="Book Antiqua" w:cs="Apple Chancery"/>
              <w:bCs/>
              <w:lang w:val="en-US"/>
            </w:rPr>
          </w:rPrChange>
        </w:rPr>
        <w:t>s</w:t>
      </w:r>
      <w:ins w:id="487" w:author="Marie-Christine Fontana" w:date="2013-08-29T08:57:00Z">
        <w:r w:rsidR="00525EFF" w:rsidRPr="00B7426B">
          <w:rPr>
            <w:rFonts w:cs="Apple Chancery"/>
            <w:bCs/>
            <w:sz w:val="22"/>
            <w:lang w:val="en-US"/>
            <w:rPrChange w:id="488" w:author="Alexandre Afonso" w:date="2013-09-15T10:58:00Z">
              <w:rPr>
                <w:rFonts w:ascii="Book Antiqua" w:hAnsi="Book Antiqua" w:cs="Apple Chancery"/>
                <w:bCs/>
                <w:lang w:val="en-US"/>
              </w:rPr>
            </w:rPrChange>
          </w:rPr>
          <w:t>e</w:t>
        </w:r>
      </w:ins>
      <w:r w:rsidRPr="00B7426B">
        <w:rPr>
          <w:rFonts w:cs="Apple Chancery"/>
          <w:bCs/>
          <w:sz w:val="22"/>
          <w:lang w:val="en-US"/>
          <w:rPrChange w:id="489" w:author="Alexandre Afonso" w:date="2013-09-15T10:58:00Z">
            <w:rPr>
              <w:rFonts w:ascii="Book Antiqua" w:hAnsi="Book Antiqua" w:cs="Apple Chancery"/>
              <w:bCs/>
              <w:lang w:val="en-US"/>
            </w:rPr>
          </w:rPrChange>
        </w:rPr>
        <w:t xml:space="preserve"> case</w:t>
      </w:r>
      <w:ins w:id="490" w:author="Marie-Christine Fontana" w:date="2013-08-29T08:57:00Z">
        <w:r w:rsidR="00525EFF" w:rsidRPr="00B7426B">
          <w:rPr>
            <w:rFonts w:cs="Apple Chancery"/>
            <w:bCs/>
            <w:sz w:val="22"/>
            <w:lang w:val="en-US"/>
            <w:rPrChange w:id="491" w:author="Alexandre Afonso" w:date="2013-09-15T10:58:00Z">
              <w:rPr>
                <w:rFonts w:ascii="Book Antiqua" w:hAnsi="Book Antiqua" w:cs="Apple Chancery"/>
                <w:bCs/>
                <w:lang w:val="en-US"/>
              </w:rPr>
            </w:rPrChange>
          </w:rPr>
          <w:t>s</w:t>
        </w:r>
      </w:ins>
      <w:r w:rsidRPr="00B7426B">
        <w:rPr>
          <w:rFonts w:cs="Apple Chancery"/>
          <w:bCs/>
          <w:sz w:val="22"/>
          <w:lang w:val="en-US"/>
          <w:rPrChange w:id="492" w:author="Alexandre Afonso" w:date="2013-09-15T10:58:00Z">
            <w:rPr>
              <w:rFonts w:ascii="Book Antiqua" w:hAnsi="Book Antiqua" w:cs="Apple Chancery"/>
              <w:bCs/>
              <w:lang w:val="en-US"/>
            </w:rPr>
          </w:rPrChange>
        </w:rPr>
        <w:t xml:space="preserve"> </w:t>
      </w:r>
      <w:del w:id="493" w:author="Marie-Christine Fontana" w:date="2013-08-29T08:57:00Z">
        <w:r w:rsidRPr="00B7426B" w:rsidDel="00525EFF">
          <w:rPr>
            <w:rFonts w:cs="Apple Chancery"/>
            <w:bCs/>
            <w:sz w:val="22"/>
            <w:lang w:val="en-US"/>
            <w:rPrChange w:id="494" w:author="Alexandre Afonso" w:date="2013-09-15T10:58:00Z">
              <w:rPr>
                <w:rFonts w:ascii="Book Antiqua" w:hAnsi="Book Antiqua" w:cs="Apple Chancery"/>
                <w:bCs/>
                <w:lang w:val="en-US"/>
              </w:rPr>
            </w:rPrChange>
          </w:rPr>
          <w:delText xml:space="preserve">notably </w:delText>
        </w:r>
      </w:del>
      <w:r w:rsidRPr="00B7426B">
        <w:rPr>
          <w:rFonts w:cs="Apple Chancery"/>
          <w:bCs/>
          <w:sz w:val="22"/>
          <w:lang w:val="en-US"/>
          <w:rPrChange w:id="495" w:author="Alexandre Afonso" w:date="2013-09-15T10:58:00Z">
            <w:rPr>
              <w:rFonts w:ascii="Book Antiqua" w:hAnsi="Book Antiqua" w:cs="Apple Chancery"/>
              <w:bCs/>
              <w:lang w:val="en-US"/>
            </w:rPr>
          </w:rPrChange>
        </w:rPr>
        <w:t>show</w:t>
      </w:r>
      <w:del w:id="496" w:author="Marie-Christine Fontana" w:date="2013-08-29T08:57:00Z">
        <w:r w:rsidRPr="00B7426B" w:rsidDel="00525EFF">
          <w:rPr>
            <w:rFonts w:cs="Apple Chancery"/>
            <w:bCs/>
            <w:sz w:val="22"/>
            <w:lang w:val="en-US"/>
            <w:rPrChange w:id="497" w:author="Alexandre Afonso" w:date="2013-09-15T10:58:00Z">
              <w:rPr>
                <w:rFonts w:ascii="Book Antiqua" w:hAnsi="Book Antiqua" w:cs="Apple Chancery"/>
                <w:bCs/>
                <w:lang w:val="en-US"/>
              </w:rPr>
            </w:rPrChange>
          </w:rPr>
          <w:delText>s</w:delText>
        </w:r>
      </w:del>
      <w:r w:rsidRPr="00B7426B">
        <w:rPr>
          <w:rFonts w:cs="Apple Chancery"/>
          <w:bCs/>
          <w:sz w:val="22"/>
          <w:lang w:val="en-US"/>
          <w:rPrChange w:id="498" w:author="Alexandre Afonso" w:date="2013-09-15T10:58:00Z">
            <w:rPr>
              <w:rFonts w:ascii="Book Antiqua" w:hAnsi="Book Antiqua" w:cs="Apple Chancery"/>
              <w:bCs/>
              <w:lang w:val="en-US"/>
            </w:rPr>
          </w:rPrChange>
        </w:rPr>
        <w:t xml:space="preserve"> how Europeanisation can </w:t>
      </w:r>
      <w:del w:id="499" w:author="Marie-Christine Fontana" w:date="2013-08-29T09:45:00Z">
        <w:r w:rsidRPr="00B7426B" w:rsidDel="00B730BE">
          <w:rPr>
            <w:rFonts w:cs="Apple Chancery"/>
            <w:bCs/>
            <w:sz w:val="22"/>
            <w:lang w:val="en-US"/>
            <w:rPrChange w:id="500" w:author="Alexandre Afonso" w:date="2013-09-15T10:58:00Z">
              <w:rPr>
                <w:rFonts w:ascii="Book Antiqua" w:hAnsi="Book Antiqua" w:cs="Apple Chancery"/>
                <w:bCs/>
                <w:lang w:val="en-US"/>
              </w:rPr>
            </w:rPrChange>
          </w:rPr>
          <w:delText>be used in different ways</w:delText>
        </w:r>
      </w:del>
      <w:ins w:id="501" w:author="Marie-Christine Fontana" w:date="2013-08-29T09:45:00Z">
        <w:r w:rsidR="00B730BE" w:rsidRPr="00B7426B">
          <w:rPr>
            <w:rFonts w:cs="Apple Chancery"/>
            <w:bCs/>
            <w:sz w:val="22"/>
            <w:lang w:val="en-US"/>
            <w:rPrChange w:id="502" w:author="Alexandre Afonso" w:date="2013-09-15T10:58:00Z">
              <w:rPr>
                <w:rFonts w:ascii="Book Antiqua" w:hAnsi="Book Antiqua" w:cs="Apple Chancery"/>
                <w:bCs/>
                <w:lang w:val="en-US"/>
              </w:rPr>
            </w:rPrChange>
          </w:rPr>
          <w:t>vary across sectors and countries</w:t>
        </w:r>
      </w:ins>
      <w:r w:rsidRPr="00B7426B">
        <w:rPr>
          <w:rFonts w:cs="Apple Chancery"/>
          <w:bCs/>
          <w:sz w:val="22"/>
          <w:lang w:val="en-US"/>
          <w:rPrChange w:id="503" w:author="Alexandre Afonso" w:date="2013-09-15T10:58:00Z">
            <w:rPr>
              <w:rFonts w:ascii="Book Antiqua" w:hAnsi="Book Antiqua" w:cs="Apple Chancery"/>
              <w:bCs/>
              <w:lang w:val="en-US"/>
            </w:rPr>
          </w:rPrChange>
        </w:rPr>
        <w:t>, depending on prevailing domestic power relationships, cleavages and veto powers</w:t>
      </w:r>
      <w:ins w:id="504" w:author="Marie-Christine Fontana" w:date="2013-08-29T09:46:00Z">
        <w:r w:rsidR="00B730BE" w:rsidRPr="00B7426B">
          <w:rPr>
            <w:rFonts w:cs="Apple Chancery"/>
            <w:bCs/>
            <w:sz w:val="22"/>
            <w:lang w:val="en-US"/>
            <w:rPrChange w:id="505" w:author="Alexandre Afonso" w:date="2013-09-15T10:58:00Z">
              <w:rPr>
                <w:rFonts w:ascii="Book Antiqua" w:hAnsi="Book Antiqua" w:cs="Apple Chancery"/>
                <w:bCs/>
                <w:lang w:val="en-US"/>
              </w:rPr>
            </w:rPrChange>
          </w:rPr>
          <w:t>, but not so much on EU membership</w:t>
        </w:r>
      </w:ins>
      <w:r w:rsidRPr="00B7426B">
        <w:rPr>
          <w:rFonts w:cs="Apple Chancery"/>
          <w:bCs/>
          <w:sz w:val="22"/>
          <w:lang w:val="en-US"/>
          <w:rPrChange w:id="506" w:author="Alexandre Afonso" w:date="2013-09-15T10:58:00Z">
            <w:rPr>
              <w:rFonts w:ascii="Book Antiqua" w:hAnsi="Book Antiqua" w:cs="Apple Chancery"/>
              <w:bCs/>
              <w:lang w:val="en-US"/>
            </w:rPr>
          </w:rPrChange>
        </w:rPr>
        <w:t xml:space="preserve"> </w:t>
      </w:r>
      <w:commentRangeStart w:id="507"/>
      <w:r w:rsidRPr="00B7426B">
        <w:rPr>
          <w:rFonts w:cs="Apple Chancery"/>
          <w:bCs/>
          <w:sz w:val="22"/>
          <w:lang w:val="en-US"/>
          <w:rPrChange w:id="508"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509" w:author="Alexandre Afonso" w:date="2013-09-15T10:58:00Z">
            <w:rPr>
              <w:rFonts w:ascii="Book Antiqua" w:hAnsi="Book Antiqua" w:cs="Apple Chancery"/>
              <w:bCs/>
              <w:lang w:val="en-US"/>
            </w:rPr>
          </w:rPrChange>
        </w:rPr>
        <w:instrText>ADDIN BEC{Fontana, 2011, #69023}</w:instrText>
      </w:r>
      <w:r w:rsidRPr="00B7426B">
        <w:rPr>
          <w:rFonts w:cs="Apple Chancery"/>
          <w:bCs/>
          <w:sz w:val="22"/>
          <w:lang w:val="en-US"/>
          <w:rPrChange w:id="510"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511" w:author="Alexandre Afonso" w:date="2013-09-15T10:58:00Z">
            <w:rPr>
              <w:rFonts w:ascii="Book Antiqua" w:hAnsi="Book Antiqua" w:cs="Apple Chancery"/>
              <w:bCs/>
              <w:lang w:val="en-US"/>
            </w:rPr>
          </w:rPrChange>
        </w:rPr>
        <w:t>(</w:t>
      </w:r>
      <w:ins w:id="512" w:author="Marie-Christine Fontana" w:date="2013-08-29T09:30:00Z">
        <w:r w:rsidR="00425159" w:rsidRPr="00B7426B">
          <w:rPr>
            <w:rFonts w:cs="Apple Chancery"/>
            <w:bCs/>
            <w:sz w:val="22"/>
            <w:lang w:val="en-US"/>
            <w:rPrChange w:id="513" w:author="Alexandre Afonso" w:date="2013-09-15T10:58:00Z">
              <w:rPr>
                <w:rFonts w:ascii="Book Antiqua" w:hAnsi="Book Antiqua" w:cs="Apple Chancery"/>
                <w:bCs/>
                <w:lang w:val="en-US"/>
              </w:rPr>
            </w:rPrChange>
          </w:rPr>
          <w:t xml:space="preserve">Afonso </w:t>
        </w:r>
        <w:r w:rsidR="00425159" w:rsidRPr="00B7426B">
          <w:rPr>
            <w:rFonts w:cs="Apple Chancery"/>
            <w:bCs/>
            <w:sz w:val="22"/>
            <w:lang w:val="en-US"/>
            <w:rPrChange w:id="514" w:author="Alexandre Afonso" w:date="2013-09-15T10:58:00Z">
              <w:rPr>
                <w:rFonts w:ascii="Book Antiqua" w:hAnsi="Book Antiqua" w:cs="Apple Chancery"/>
                <w:bCs/>
                <w:lang w:val="en-US"/>
              </w:rPr>
            </w:rPrChange>
          </w:rPr>
          <w:fldChar w:fldCharType="begin"/>
        </w:r>
        <w:r w:rsidR="00425159" w:rsidRPr="00B7426B">
          <w:rPr>
            <w:rFonts w:cs="Apple Chancery"/>
            <w:bCs/>
            <w:sz w:val="22"/>
            <w:lang w:val="en-US"/>
            <w:rPrChange w:id="515" w:author="Alexandre Afonso" w:date="2013-09-15T10:58:00Z">
              <w:rPr>
                <w:rFonts w:ascii="Book Antiqua" w:hAnsi="Book Antiqua" w:cs="Apple Chancery"/>
                <w:bCs/>
                <w:lang w:val="en-US"/>
              </w:rPr>
            </w:rPrChange>
          </w:rPr>
          <w:instrText>ADDIN BEC{-Afonso, 2010, #43965}</w:instrText>
        </w:r>
        <w:r w:rsidR="00425159" w:rsidRPr="00B7426B">
          <w:rPr>
            <w:rFonts w:cs="Apple Chancery"/>
            <w:bCs/>
            <w:sz w:val="22"/>
            <w:lang w:val="en-US"/>
            <w:rPrChange w:id="516" w:author="Alexandre Afonso" w:date="2013-09-15T10:58:00Z">
              <w:rPr>
                <w:rFonts w:ascii="Book Antiqua" w:hAnsi="Book Antiqua" w:cs="Apple Chancery"/>
                <w:bCs/>
                <w:lang w:val="en-US"/>
              </w:rPr>
            </w:rPrChange>
          </w:rPr>
          <w:fldChar w:fldCharType="separate"/>
        </w:r>
        <w:r w:rsidR="00425159" w:rsidRPr="00B7426B">
          <w:rPr>
            <w:rFonts w:cs="Apple Chancery"/>
            <w:bCs/>
            <w:sz w:val="22"/>
            <w:lang w:val="en-US"/>
            <w:rPrChange w:id="517" w:author="Alexandre Afonso" w:date="2013-09-15T10:58:00Z">
              <w:rPr>
                <w:rFonts w:ascii="Book Antiqua" w:hAnsi="Book Antiqua" w:cs="Apple Chancery"/>
                <w:bCs/>
                <w:lang w:val="en-US"/>
              </w:rPr>
            </w:rPrChange>
          </w:rPr>
          <w:t>2010</w:t>
        </w:r>
        <w:r w:rsidR="00425159" w:rsidRPr="00B7426B">
          <w:rPr>
            <w:rFonts w:cs="Apple Chancery"/>
            <w:bCs/>
            <w:sz w:val="22"/>
            <w:lang w:val="en-US"/>
            <w:rPrChange w:id="518" w:author="Alexandre Afonso" w:date="2013-09-15T10:58:00Z">
              <w:rPr>
                <w:rFonts w:ascii="Book Antiqua" w:hAnsi="Book Antiqua" w:cs="Apple Chancery"/>
                <w:bCs/>
                <w:lang w:val="en-US"/>
              </w:rPr>
            </w:rPrChange>
          </w:rPr>
          <w:fldChar w:fldCharType="end"/>
        </w:r>
        <w:r w:rsidR="00425159" w:rsidRPr="00B7426B">
          <w:rPr>
            <w:rFonts w:cs="Apple Chancery"/>
            <w:bCs/>
            <w:sz w:val="22"/>
            <w:lang w:val="en-US"/>
            <w:rPrChange w:id="519" w:author="Alexandre Afonso" w:date="2013-09-15T10:58:00Z">
              <w:rPr>
                <w:rFonts w:ascii="Book Antiqua" w:hAnsi="Book Antiqua" w:cs="Apple Chancery"/>
                <w:bCs/>
                <w:lang w:val="en-US"/>
              </w:rPr>
            </w:rPrChange>
          </w:rPr>
          <w:t>,</w:t>
        </w:r>
      </w:ins>
      <w:ins w:id="520" w:author="Marie-Christine Fontana" w:date="2013-08-29T09:31:00Z">
        <w:r w:rsidR="00425159" w:rsidRPr="00B7426B">
          <w:rPr>
            <w:rFonts w:cs="Apple Chancery"/>
            <w:bCs/>
            <w:sz w:val="22"/>
            <w:lang w:val="en-US"/>
            <w:rPrChange w:id="521" w:author="Alexandre Afonso" w:date="2013-09-15T10:58:00Z">
              <w:rPr>
                <w:rFonts w:ascii="Book Antiqua" w:hAnsi="Book Antiqua" w:cs="Apple Chancery"/>
                <w:bCs/>
                <w:lang w:val="en-US"/>
              </w:rPr>
            </w:rPrChange>
          </w:rPr>
          <w:t xml:space="preserve"> </w:t>
        </w:r>
      </w:ins>
      <w:ins w:id="522" w:author="Marie-Christine Fontana" w:date="2013-08-29T09:30:00Z">
        <w:r w:rsidR="00425159" w:rsidRPr="00B7426B">
          <w:rPr>
            <w:rFonts w:cs="Apple Chancery"/>
            <w:bCs/>
            <w:sz w:val="22"/>
            <w:lang w:val="en-US"/>
            <w:rPrChange w:id="523" w:author="Alexandre Afonso" w:date="2013-09-15T10:58:00Z">
              <w:rPr>
                <w:rFonts w:ascii="Book Antiqua" w:hAnsi="Book Antiqua" w:cs="Apple Chancery"/>
                <w:bCs/>
                <w:lang w:val="en-US"/>
              </w:rPr>
            </w:rPrChange>
          </w:rPr>
          <w:t xml:space="preserve">Afonso et al. </w:t>
        </w:r>
        <w:r w:rsidR="00425159" w:rsidRPr="00B7426B">
          <w:rPr>
            <w:rFonts w:cs="Apple Chancery"/>
            <w:bCs/>
            <w:sz w:val="22"/>
            <w:lang w:val="en-US"/>
            <w:rPrChange w:id="524" w:author="Alexandre Afonso" w:date="2013-09-15T10:58:00Z">
              <w:rPr>
                <w:rFonts w:ascii="Book Antiqua" w:hAnsi="Book Antiqua" w:cs="Apple Chancery"/>
                <w:bCs/>
                <w:lang w:val="en-US"/>
              </w:rPr>
            </w:rPrChange>
          </w:rPr>
          <w:fldChar w:fldCharType="begin"/>
        </w:r>
        <w:r w:rsidR="00425159" w:rsidRPr="00B7426B">
          <w:rPr>
            <w:rFonts w:cs="Apple Chancery"/>
            <w:bCs/>
            <w:sz w:val="22"/>
            <w:lang w:val="en-US"/>
            <w:rPrChange w:id="525" w:author="Alexandre Afonso" w:date="2013-09-15T10:58:00Z">
              <w:rPr>
                <w:rFonts w:ascii="Book Antiqua" w:hAnsi="Book Antiqua" w:cs="Apple Chancery"/>
                <w:bCs/>
                <w:lang w:val="en-US"/>
              </w:rPr>
            </w:rPrChange>
          </w:rPr>
          <w:instrText>ADDIN BEC{-Afonso et al., 2010, #92000}</w:instrText>
        </w:r>
        <w:r w:rsidR="00425159" w:rsidRPr="00B7426B">
          <w:rPr>
            <w:rFonts w:cs="Apple Chancery"/>
            <w:bCs/>
            <w:sz w:val="22"/>
            <w:lang w:val="en-US"/>
            <w:rPrChange w:id="526" w:author="Alexandre Afonso" w:date="2013-09-15T10:58:00Z">
              <w:rPr>
                <w:rFonts w:ascii="Book Antiqua" w:hAnsi="Book Antiqua" w:cs="Apple Chancery"/>
                <w:bCs/>
                <w:lang w:val="en-US"/>
              </w:rPr>
            </w:rPrChange>
          </w:rPr>
          <w:fldChar w:fldCharType="separate"/>
        </w:r>
        <w:r w:rsidR="00425159" w:rsidRPr="00B7426B">
          <w:rPr>
            <w:rFonts w:cs="Apple Chancery"/>
            <w:bCs/>
            <w:sz w:val="22"/>
            <w:lang w:val="en-US"/>
            <w:rPrChange w:id="527" w:author="Alexandre Afonso" w:date="2013-09-15T10:58:00Z">
              <w:rPr>
                <w:rFonts w:ascii="Book Antiqua" w:hAnsi="Book Antiqua" w:cs="Apple Chancery"/>
                <w:bCs/>
                <w:lang w:val="en-US"/>
              </w:rPr>
            </w:rPrChange>
          </w:rPr>
          <w:t>2010</w:t>
        </w:r>
        <w:r w:rsidR="00425159" w:rsidRPr="00B7426B">
          <w:rPr>
            <w:rFonts w:cs="Apple Chancery"/>
            <w:bCs/>
            <w:sz w:val="22"/>
            <w:lang w:val="en-US"/>
            <w:rPrChange w:id="528" w:author="Alexandre Afonso" w:date="2013-09-15T10:58:00Z">
              <w:rPr>
                <w:rFonts w:ascii="Book Antiqua" w:hAnsi="Book Antiqua" w:cs="Apple Chancery"/>
                <w:bCs/>
                <w:lang w:val="en-US"/>
              </w:rPr>
            </w:rPrChange>
          </w:rPr>
          <w:fldChar w:fldCharType="end"/>
        </w:r>
      </w:ins>
      <w:ins w:id="529" w:author="Marie-Christine Fontana" w:date="2013-08-29T09:31:00Z">
        <w:r w:rsidR="00425159" w:rsidRPr="00B7426B">
          <w:rPr>
            <w:rFonts w:cs="Apple Chancery"/>
            <w:bCs/>
            <w:sz w:val="22"/>
            <w:lang w:val="en-US"/>
            <w:rPrChange w:id="530" w:author="Alexandre Afonso" w:date="2013-09-15T10:58:00Z">
              <w:rPr>
                <w:rFonts w:ascii="Book Antiqua" w:hAnsi="Book Antiqua" w:cs="Apple Chancery"/>
                <w:bCs/>
                <w:lang w:val="en-US"/>
              </w:rPr>
            </w:rPrChange>
          </w:rPr>
          <w:t>,</w:t>
        </w:r>
      </w:ins>
      <w:ins w:id="531" w:author="Marie-Christine Fontana" w:date="2013-08-29T09:30:00Z">
        <w:r w:rsidR="00425159" w:rsidRPr="00B7426B">
          <w:rPr>
            <w:rFonts w:cs="Apple Chancery"/>
            <w:bCs/>
            <w:sz w:val="22"/>
            <w:lang w:val="en-US"/>
            <w:rPrChange w:id="532" w:author="Alexandre Afonso" w:date="2013-09-15T10:58:00Z">
              <w:rPr>
                <w:rFonts w:ascii="Book Antiqua" w:hAnsi="Book Antiqua" w:cs="Apple Chancery"/>
                <w:bCs/>
                <w:lang w:val="en-US"/>
              </w:rPr>
            </w:rPrChange>
          </w:rPr>
          <w:t xml:space="preserve"> </w:t>
        </w:r>
      </w:ins>
      <w:r w:rsidRPr="00B7426B">
        <w:rPr>
          <w:rFonts w:cs="Apple Chancery"/>
          <w:bCs/>
          <w:sz w:val="22"/>
          <w:lang w:val="en-US"/>
          <w:rPrChange w:id="533" w:author="Alexandre Afonso" w:date="2013-09-15T10:58:00Z">
            <w:rPr>
              <w:rFonts w:ascii="Book Antiqua" w:hAnsi="Book Antiqua" w:cs="Apple Chancery"/>
              <w:bCs/>
              <w:lang w:val="en-US"/>
            </w:rPr>
          </w:rPrChange>
        </w:rPr>
        <w:t>Fontana 2011)</w:t>
      </w:r>
      <w:r w:rsidRPr="00B7426B">
        <w:rPr>
          <w:rFonts w:cs="Apple Chancery"/>
          <w:bCs/>
          <w:sz w:val="22"/>
          <w:lang w:val="en-US"/>
          <w:rPrChange w:id="534"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535" w:author="Alexandre Afonso" w:date="2013-09-15T10:58:00Z">
            <w:rPr>
              <w:rFonts w:ascii="Book Antiqua" w:hAnsi="Book Antiqua" w:cs="Apple Chancery"/>
              <w:bCs/>
              <w:lang w:val="en-US"/>
            </w:rPr>
          </w:rPrChange>
        </w:rPr>
        <w:t>.</w:t>
      </w:r>
      <w:commentRangeEnd w:id="507"/>
      <w:r w:rsidR="007C53A3" w:rsidRPr="00B7426B">
        <w:rPr>
          <w:rStyle w:val="CommentReference"/>
          <w:sz w:val="14"/>
          <w:rPrChange w:id="536" w:author="Alexandre Afonso" w:date="2013-09-15T10:58:00Z">
            <w:rPr>
              <w:rStyle w:val="CommentReference"/>
            </w:rPr>
          </w:rPrChange>
        </w:rPr>
        <w:commentReference w:id="507"/>
      </w:r>
      <w:r w:rsidRPr="00B7426B">
        <w:rPr>
          <w:rFonts w:cs="Apple Chancery"/>
          <w:bCs/>
          <w:sz w:val="22"/>
          <w:lang w:val="en-US"/>
          <w:rPrChange w:id="537" w:author="Alexandre Afonso" w:date="2013-09-15T10:58:00Z">
            <w:rPr>
              <w:rFonts w:ascii="Book Antiqua" w:hAnsi="Book Antiqua" w:cs="Apple Chancery"/>
              <w:bCs/>
              <w:lang w:val="en-US"/>
            </w:rPr>
          </w:rPrChange>
        </w:rPr>
        <w:t xml:space="preserve"> </w:t>
      </w:r>
      <w:ins w:id="538" w:author="Marie-Christine Fontana" w:date="2013-08-29T09:47:00Z">
        <w:r w:rsidR="001B45DD" w:rsidRPr="00B7426B">
          <w:rPr>
            <w:rFonts w:cs="Apple Chancery"/>
            <w:bCs/>
            <w:sz w:val="22"/>
            <w:lang w:val="en-US"/>
            <w:rPrChange w:id="539" w:author="Alexandre Afonso" w:date="2013-09-15T10:58:00Z">
              <w:rPr>
                <w:rFonts w:ascii="Book Antiqua" w:hAnsi="Book Antiqua" w:cs="Apple Chancery"/>
                <w:bCs/>
                <w:lang w:val="en-US"/>
              </w:rPr>
            </w:rPrChange>
          </w:rPr>
          <w:t xml:space="preserve">The limited explanatory power of Swiss non-membership and the importance of </w:t>
        </w:r>
      </w:ins>
      <w:del w:id="540" w:author="Marie-Christine Fontana" w:date="2013-08-29T09:53:00Z">
        <w:r w:rsidRPr="00B7426B" w:rsidDel="000072BB">
          <w:rPr>
            <w:rFonts w:cs="Apple Chancery"/>
            <w:bCs/>
            <w:sz w:val="22"/>
            <w:lang w:val="en-US"/>
            <w:rPrChange w:id="541" w:author="Alexandre Afonso" w:date="2013-09-15T10:58:00Z">
              <w:rPr>
                <w:rFonts w:ascii="Book Antiqua" w:hAnsi="Book Antiqua" w:cs="Apple Chancery"/>
                <w:bCs/>
                <w:lang w:val="en-US"/>
              </w:rPr>
            </w:rPrChange>
          </w:rPr>
          <w:delText xml:space="preserve">Afonso </w:delText>
        </w:r>
        <w:r w:rsidRPr="00B7426B" w:rsidDel="000072BB">
          <w:rPr>
            <w:rFonts w:cs="Apple Chancery"/>
            <w:bCs/>
            <w:sz w:val="22"/>
            <w:lang w:val="en-US"/>
            <w:rPrChange w:id="542" w:author="Alexandre Afonso" w:date="2013-09-15T10:58:00Z">
              <w:rPr>
                <w:rFonts w:ascii="Book Antiqua" w:hAnsi="Book Antiqua" w:cs="Apple Chancery"/>
                <w:bCs/>
                <w:lang w:val="en-US"/>
              </w:rPr>
            </w:rPrChange>
          </w:rPr>
          <w:fldChar w:fldCharType="begin"/>
        </w:r>
        <w:r w:rsidRPr="00B7426B" w:rsidDel="000072BB">
          <w:rPr>
            <w:rFonts w:cs="Apple Chancery"/>
            <w:bCs/>
            <w:sz w:val="22"/>
            <w:lang w:val="en-US"/>
            <w:rPrChange w:id="543" w:author="Alexandre Afonso" w:date="2013-09-15T10:58:00Z">
              <w:rPr>
                <w:rFonts w:ascii="Book Antiqua" w:hAnsi="Book Antiqua" w:cs="Apple Chancery"/>
                <w:bCs/>
                <w:lang w:val="en-US"/>
              </w:rPr>
            </w:rPrChange>
          </w:rPr>
          <w:delInstrText>ADDIN BEC{-Afonso, 2010, #43965}</w:delInstrText>
        </w:r>
        <w:r w:rsidRPr="00B7426B" w:rsidDel="000072BB">
          <w:rPr>
            <w:rFonts w:cs="Apple Chancery"/>
            <w:bCs/>
            <w:sz w:val="22"/>
            <w:lang w:val="en-US"/>
            <w:rPrChange w:id="544" w:author="Alexandre Afonso" w:date="2013-09-15T10:58:00Z">
              <w:rPr>
                <w:rFonts w:ascii="Book Antiqua" w:hAnsi="Book Antiqua" w:cs="Apple Chancery"/>
                <w:bCs/>
                <w:lang w:val="en-US"/>
              </w:rPr>
            </w:rPrChange>
          </w:rPr>
          <w:fldChar w:fldCharType="separate"/>
        </w:r>
      </w:del>
      <w:del w:id="545" w:author="Marie-Christine Fontana" w:date="2013-08-29T09:52:00Z">
        <w:r w:rsidRPr="00B7426B" w:rsidDel="000072BB">
          <w:rPr>
            <w:rFonts w:cs="Apple Chancery"/>
            <w:bCs/>
            <w:sz w:val="22"/>
            <w:lang w:val="en-US"/>
            <w:rPrChange w:id="546" w:author="Alexandre Afonso" w:date="2013-09-15T10:58:00Z">
              <w:rPr>
                <w:rFonts w:ascii="Book Antiqua" w:hAnsi="Book Antiqua" w:cs="Apple Chancery"/>
                <w:bCs/>
                <w:lang w:val="en-US"/>
              </w:rPr>
            </w:rPrChange>
          </w:rPr>
          <w:delText>(</w:delText>
        </w:r>
      </w:del>
      <w:del w:id="547" w:author="Marie-Christine Fontana" w:date="2013-08-29T09:53:00Z">
        <w:r w:rsidRPr="00B7426B" w:rsidDel="000072BB">
          <w:rPr>
            <w:rFonts w:cs="Apple Chancery"/>
            <w:bCs/>
            <w:sz w:val="22"/>
            <w:lang w:val="en-US"/>
            <w:rPrChange w:id="548" w:author="Alexandre Afonso" w:date="2013-09-15T10:58:00Z">
              <w:rPr>
                <w:rFonts w:ascii="Book Antiqua" w:hAnsi="Book Antiqua" w:cs="Apple Chancery"/>
                <w:bCs/>
                <w:lang w:val="en-US"/>
              </w:rPr>
            </w:rPrChange>
          </w:rPr>
          <w:delText>2010</w:delText>
        </w:r>
      </w:del>
      <w:del w:id="549" w:author="Marie-Christine Fontana" w:date="2013-08-29T09:52:00Z">
        <w:r w:rsidRPr="00B7426B" w:rsidDel="000072BB">
          <w:rPr>
            <w:rFonts w:cs="Apple Chancery"/>
            <w:bCs/>
            <w:sz w:val="22"/>
            <w:lang w:val="en-US"/>
            <w:rPrChange w:id="550" w:author="Alexandre Afonso" w:date="2013-09-15T10:58:00Z">
              <w:rPr>
                <w:rFonts w:ascii="Book Antiqua" w:hAnsi="Book Antiqua" w:cs="Apple Chancery"/>
                <w:bCs/>
                <w:lang w:val="en-US"/>
              </w:rPr>
            </w:rPrChange>
          </w:rPr>
          <w:delText>)</w:delText>
        </w:r>
      </w:del>
      <w:del w:id="551" w:author="Marie-Christine Fontana" w:date="2013-08-29T09:53:00Z">
        <w:r w:rsidRPr="00B7426B" w:rsidDel="000072BB">
          <w:rPr>
            <w:rFonts w:cs="Apple Chancery"/>
            <w:bCs/>
            <w:sz w:val="22"/>
            <w:lang w:val="en-US"/>
            <w:rPrChange w:id="552" w:author="Alexandre Afonso" w:date="2013-09-15T10:58:00Z">
              <w:rPr>
                <w:rFonts w:ascii="Book Antiqua" w:hAnsi="Book Antiqua" w:cs="Apple Chancery"/>
                <w:bCs/>
                <w:lang w:val="en-US"/>
              </w:rPr>
            </w:rPrChange>
          </w:rPr>
          <w:fldChar w:fldCharType="end"/>
        </w:r>
        <w:r w:rsidRPr="00B7426B" w:rsidDel="000072BB">
          <w:rPr>
            <w:rFonts w:cs="Apple Chancery"/>
            <w:bCs/>
            <w:sz w:val="22"/>
            <w:lang w:val="en-US"/>
            <w:rPrChange w:id="553" w:author="Alexandre Afonso" w:date="2013-09-15T10:58:00Z">
              <w:rPr>
                <w:rFonts w:ascii="Book Antiqua" w:hAnsi="Book Antiqua" w:cs="Apple Chancery"/>
                <w:bCs/>
                <w:lang w:val="en-US"/>
              </w:rPr>
            </w:rPrChange>
          </w:rPr>
          <w:delText xml:space="preserve"> </w:delText>
        </w:r>
      </w:del>
      <w:del w:id="554" w:author="Marie-Christine Fontana" w:date="2013-08-29T09:52:00Z">
        <w:r w:rsidRPr="00B7426B" w:rsidDel="000072BB">
          <w:rPr>
            <w:rFonts w:cs="Apple Chancery"/>
            <w:bCs/>
            <w:sz w:val="22"/>
            <w:lang w:val="en-US"/>
            <w:rPrChange w:id="555" w:author="Alexandre Afonso" w:date="2013-09-15T10:58:00Z">
              <w:rPr>
                <w:rFonts w:ascii="Book Antiqua" w:hAnsi="Book Antiqua" w:cs="Apple Chancery"/>
                <w:bCs/>
                <w:lang w:val="en-US"/>
              </w:rPr>
            </w:rPrChange>
          </w:rPr>
          <w:delText xml:space="preserve">and </w:delText>
        </w:r>
      </w:del>
      <w:del w:id="556" w:author="Marie-Christine Fontana" w:date="2013-08-29T09:53:00Z">
        <w:r w:rsidRPr="00B7426B" w:rsidDel="000072BB">
          <w:rPr>
            <w:rFonts w:cs="Apple Chancery"/>
            <w:bCs/>
            <w:sz w:val="22"/>
            <w:lang w:val="en-US"/>
            <w:rPrChange w:id="557" w:author="Alexandre Afonso" w:date="2013-09-15T10:58:00Z">
              <w:rPr>
                <w:rFonts w:ascii="Book Antiqua" w:hAnsi="Book Antiqua" w:cs="Apple Chancery"/>
                <w:bCs/>
                <w:lang w:val="en-US"/>
              </w:rPr>
            </w:rPrChange>
          </w:rPr>
          <w:delText xml:space="preserve">Afonso et al. </w:delText>
        </w:r>
        <w:r w:rsidRPr="00B7426B" w:rsidDel="000072BB">
          <w:rPr>
            <w:rFonts w:cs="Apple Chancery"/>
            <w:bCs/>
            <w:sz w:val="22"/>
            <w:lang w:val="en-US"/>
            <w:rPrChange w:id="558" w:author="Alexandre Afonso" w:date="2013-09-15T10:58:00Z">
              <w:rPr>
                <w:rFonts w:ascii="Book Antiqua" w:hAnsi="Book Antiqua" w:cs="Apple Chancery"/>
                <w:bCs/>
                <w:lang w:val="en-US"/>
              </w:rPr>
            </w:rPrChange>
          </w:rPr>
          <w:fldChar w:fldCharType="begin"/>
        </w:r>
        <w:r w:rsidRPr="00B7426B" w:rsidDel="000072BB">
          <w:rPr>
            <w:rFonts w:cs="Apple Chancery"/>
            <w:bCs/>
            <w:sz w:val="22"/>
            <w:lang w:val="en-US"/>
            <w:rPrChange w:id="559" w:author="Alexandre Afonso" w:date="2013-09-15T10:58:00Z">
              <w:rPr>
                <w:rFonts w:ascii="Book Antiqua" w:hAnsi="Book Antiqua" w:cs="Apple Chancery"/>
                <w:bCs/>
                <w:lang w:val="en-US"/>
              </w:rPr>
            </w:rPrChange>
          </w:rPr>
          <w:delInstrText>ADDIN BEC{-Afonso et al., 2010, #92000}</w:delInstrText>
        </w:r>
        <w:r w:rsidRPr="00B7426B" w:rsidDel="000072BB">
          <w:rPr>
            <w:rFonts w:cs="Apple Chancery"/>
            <w:bCs/>
            <w:sz w:val="22"/>
            <w:lang w:val="en-US"/>
            <w:rPrChange w:id="560" w:author="Alexandre Afonso" w:date="2013-09-15T10:58:00Z">
              <w:rPr>
                <w:rFonts w:ascii="Book Antiqua" w:hAnsi="Book Antiqua" w:cs="Apple Chancery"/>
                <w:bCs/>
                <w:lang w:val="en-US"/>
              </w:rPr>
            </w:rPrChange>
          </w:rPr>
          <w:fldChar w:fldCharType="separate"/>
        </w:r>
      </w:del>
      <w:del w:id="561" w:author="Marie-Christine Fontana" w:date="2013-08-29T09:52:00Z">
        <w:r w:rsidRPr="00B7426B" w:rsidDel="000072BB">
          <w:rPr>
            <w:rFonts w:cs="Apple Chancery"/>
            <w:bCs/>
            <w:sz w:val="22"/>
            <w:lang w:val="en-US"/>
            <w:rPrChange w:id="562" w:author="Alexandre Afonso" w:date="2013-09-15T10:58:00Z">
              <w:rPr>
                <w:rFonts w:ascii="Book Antiqua" w:hAnsi="Book Antiqua" w:cs="Apple Chancery"/>
                <w:bCs/>
                <w:lang w:val="en-US"/>
              </w:rPr>
            </w:rPrChange>
          </w:rPr>
          <w:delText>(</w:delText>
        </w:r>
      </w:del>
      <w:del w:id="563" w:author="Marie-Christine Fontana" w:date="2013-08-29T09:53:00Z">
        <w:r w:rsidRPr="00B7426B" w:rsidDel="000072BB">
          <w:rPr>
            <w:rFonts w:cs="Apple Chancery"/>
            <w:bCs/>
            <w:sz w:val="22"/>
            <w:lang w:val="en-US"/>
            <w:rPrChange w:id="564" w:author="Alexandre Afonso" w:date="2013-09-15T10:58:00Z">
              <w:rPr>
                <w:rFonts w:ascii="Book Antiqua" w:hAnsi="Book Antiqua" w:cs="Apple Chancery"/>
                <w:bCs/>
                <w:lang w:val="en-US"/>
              </w:rPr>
            </w:rPrChange>
          </w:rPr>
          <w:delText>2010)</w:delText>
        </w:r>
        <w:r w:rsidRPr="00B7426B" w:rsidDel="000072BB">
          <w:rPr>
            <w:rFonts w:cs="Apple Chancery"/>
            <w:bCs/>
            <w:sz w:val="22"/>
            <w:lang w:val="en-US"/>
            <w:rPrChange w:id="565" w:author="Alexandre Afonso" w:date="2013-09-15T10:58:00Z">
              <w:rPr>
                <w:rFonts w:ascii="Book Antiqua" w:hAnsi="Book Antiqua" w:cs="Apple Chancery"/>
                <w:bCs/>
                <w:lang w:val="en-US"/>
              </w:rPr>
            </w:rPrChange>
          </w:rPr>
          <w:fldChar w:fldCharType="end"/>
        </w:r>
      </w:del>
      <w:r w:rsidRPr="00B7426B">
        <w:rPr>
          <w:rFonts w:cs="Apple Chancery"/>
          <w:bCs/>
          <w:sz w:val="22"/>
          <w:lang w:val="en-US"/>
          <w:rPrChange w:id="566" w:author="Alexandre Afonso" w:date="2013-09-15T10:58:00Z">
            <w:rPr>
              <w:rFonts w:ascii="Book Antiqua" w:hAnsi="Book Antiqua" w:cs="Apple Chancery"/>
              <w:bCs/>
              <w:lang w:val="en-US"/>
            </w:rPr>
          </w:rPrChange>
        </w:rPr>
        <w:t xml:space="preserve"> </w:t>
      </w:r>
      <w:del w:id="567" w:author="Marie-Christine Fontana" w:date="2013-08-29T09:49:00Z">
        <w:r w:rsidRPr="00B7426B" w:rsidDel="001B45DD">
          <w:rPr>
            <w:rFonts w:cs="Apple Chancery"/>
            <w:bCs/>
            <w:sz w:val="22"/>
            <w:lang w:val="en-US"/>
            <w:rPrChange w:id="568" w:author="Alexandre Afonso" w:date="2013-09-15T10:58:00Z">
              <w:rPr>
                <w:rFonts w:ascii="Book Antiqua" w:hAnsi="Book Antiqua" w:cs="Apple Chancery"/>
                <w:bCs/>
                <w:lang w:val="en-US"/>
              </w:rPr>
            </w:rPrChange>
          </w:rPr>
          <w:delText xml:space="preserve">notably </w:delText>
        </w:r>
      </w:del>
      <w:del w:id="569" w:author="Marie-Christine Fontana" w:date="2013-08-29T09:53:00Z">
        <w:r w:rsidRPr="00B7426B" w:rsidDel="000072BB">
          <w:rPr>
            <w:rFonts w:cs="Apple Chancery"/>
            <w:bCs/>
            <w:sz w:val="22"/>
            <w:lang w:val="en-US"/>
            <w:rPrChange w:id="570" w:author="Alexandre Afonso" w:date="2013-09-15T10:58:00Z">
              <w:rPr>
                <w:rFonts w:ascii="Book Antiqua" w:hAnsi="Book Antiqua" w:cs="Apple Chancery"/>
                <w:bCs/>
                <w:lang w:val="en-US"/>
              </w:rPr>
            </w:rPrChange>
          </w:rPr>
          <w:delText xml:space="preserve">show how </w:delText>
        </w:r>
      </w:del>
      <w:r w:rsidRPr="00B7426B">
        <w:rPr>
          <w:rFonts w:cs="Apple Chancery"/>
          <w:bCs/>
          <w:sz w:val="22"/>
          <w:lang w:val="en-US"/>
          <w:rPrChange w:id="571" w:author="Alexandre Afonso" w:date="2013-09-15T10:58:00Z">
            <w:rPr>
              <w:rFonts w:ascii="Book Antiqua" w:hAnsi="Book Antiqua" w:cs="Apple Chancery"/>
              <w:bCs/>
              <w:lang w:val="en-US"/>
            </w:rPr>
          </w:rPrChange>
        </w:rPr>
        <w:t xml:space="preserve">different cleavage patterns </w:t>
      </w:r>
      <w:ins w:id="572" w:author="Marie-Christine Fontana" w:date="2013-08-29T09:54:00Z">
        <w:r w:rsidR="000072BB" w:rsidRPr="00B7426B">
          <w:rPr>
            <w:rFonts w:cs="Apple Chancery"/>
            <w:bCs/>
            <w:sz w:val="22"/>
            <w:lang w:val="en-US"/>
            <w:rPrChange w:id="573" w:author="Alexandre Afonso" w:date="2013-09-15T10:58:00Z">
              <w:rPr>
                <w:rFonts w:ascii="Book Antiqua" w:hAnsi="Book Antiqua" w:cs="Apple Chancery"/>
                <w:bCs/>
                <w:lang w:val="en-US"/>
              </w:rPr>
            </w:rPrChange>
          </w:rPr>
          <w:t xml:space="preserve">to </w:t>
        </w:r>
      </w:ins>
      <w:r w:rsidRPr="00B7426B">
        <w:rPr>
          <w:rFonts w:cs="Apple Chancery"/>
          <w:bCs/>
          <w:sz w:val="22"/>
          <w:lang w:val="en-US"/>
          <w:rPrChange w:id="574" w:author="Alexandre Afonso" w:date="2013-09-15T10:58:00Z">
            <w:rPr>
              <w:rFonts w:ascii="Book Antiqua" w:hAnsi="Book Antiqua" w:cs="Apple Chancery"/>
              <w:bCs/>
              <w:lang w:val="en-US"/>
            </w:rPr>
          </w:rPrChange>
        </w:rPr>
        <w:t>determine patterns of inclusion and exclusion</w:t>
      </w:r>
      <w:ins w:id="575" w:author="Marie-Christine Fontana" w:date="2013-08-29T09:53:00Z">
        <w:r w:rsidR="000072BB" w:rsidRPr="00B7426B">
          <w:rPr>
            <w:rFonts w:cs="Apple Chancery"/>
            <w:bCs/>
            <w:sz w:val="22"/>
            <w:lang w:val="en-US"/>
            <w:rPrChange w:id="576" w:author="Alexandre Afonso" w:date="2013-09-15T10:58:00Z">
              <w:rPr>
                <w:rFonts w:ascii="Book Antiqua" w:hAnsi="Book Antiqua" w:cs="Apple Chancery"/>
                <w:bCs/>
                <w:lang w:val="en-US"/>
              </w:rPr>
            </w:rPrChange>
          </w:rPr>
          <w:t xml:space="preserve"> are particularly well illustrated </w:t>
        </w:r>
      </w:ins>
      <w:ins w:id="577" w:author="Marie-Christine Fontana" w:date="2013-08-29T09:58:00Z">
        <w:r w:rsidR="00144204" w:rsidRPr="00B7426B">
          <w:rPr>
            <w:rFonts w:cs="Apple Chancery"/>
            <w:bCs/>
            <w:sz w:val="22"/>
            <w:lang w:val="en-US"/>
            <w:rPrChange w:id="578" w:author="Alexandre Afonso" w:date="2013-09-15T10:58:00Z">
              <w:rPr>
                <w:rFonts w:ascii="Book Antiqua" w:hAnsi="Book Antiqua" w:cs="Apple Chancery"/>
                <w:bCs/>
                <w:lang w:val="en-US"/>
              </w:rPr>
            </w:rPrChange>
          </w:rPr>
          <w:t>in the</w:t>
        </w:r>
      </w:ins>
      <w:ins w:id="579" w:author="Marie-Christine Fontana" w:date="2013-08-29T09:55:00Z">
        <w:r w:rsidR="00144204" w:rsidRPr="00B7426B">
          <w:rPr>
            <w:rFonts w:cs="Apple Chancery"/>
            <w:bCs/>
            <w:sz w:val="22"/>
            <w:lang w:val="en-US"/>
            <w:rPrChange w:id="580" w:author="Alexandre Afonso" w:date="2013-09-15T10:58:00Z">
              <w:rPr>
                <w:rFonts w:ascii="Book Antiqua" w:hAnsi="Book Antiqua" w:cs="Apple Chancery"/>
                <w:bCs/>
                <w:lang w:val="en-US"/>
              </w:rPr>
            </w:rPrChange>
          </w:rPr>
          <w:t xml:space="preserve"> following two cases</w:t>
        </w:r>
      </w:ins>
      <w:ins w:id="581" w:author="Marie-Christine Fontana" w:date="2013-08-29T09:53:00Z">
        <w:r w:rsidR="000072BB" w:rsidRPr="00B7426B">
          <w:rPr>
            <w:rFonts w:cs="Apple Chancery"/>
            <w:bCs/>
            <w:sz w:val="22"/>
            <w:lang w:val="en-US"/>
            <w:rPrChange w:id="582" w:author="Alexandre Afonso" w:date="2013-09-15T10:58:00Z">
              <w:rPr>
                <w:rFonts w:ascii="Book Antiqua" w:hAnsi="Book Antiqua" w:cs="Apple Chancery"/>
                <w:bCs/>
                <w:lang w:val="en-US"/>
              </w:rPr>
            </w:rPrChange>
          </w:rPr>
          <w:t xml:space="preserve"> (Afonso </w:t>
        </w:r>
        <w:r w:rsidR="000072BB" w:rsidRPr="00B7426B">
          <w:rPr>
            <w:rFonts w:cs="Apple Chancery"/>
            <w:bCs/>
            <w:sz w:val="22"/>
            <w:lang w:val="en-US"/>
            <w:rPrChange w:id="583" w:author="Alexandre Afonso" w:date="2013-09-15T10:58:00Z">
              <w:rPr>
                <w:rFonts w:ascii="Book Antiqua" w:hAnsi="Book Antiqua" w:cs="Apple Chancery"/>
                <w:bCs/>
                <w:lang w:val="en-US"/>
              </w:rPr>
            </w:rPrChange>
          </w:rPr>
          <w:fldChar w:fldCharType="begin"/>
        </w:r>
        <w:r w:rsidR="000072BB" w:rsidRPr="00B7426B">
          <w:rPr>
            <w:rFonts w:cs="Apple Chancery"/>
            <w:bCs/>
            <w:sz w:val="22"/>
            <w:lang w:val="en-US"/>
            <w:rPrChange w:id="584" w:author="Alexandre Afonso" w:date="2013-09-15T10:58:00Z">
              <w:rPr>
                <w:rFonts w:ascii="Book Antiqua" w:hAnsi="Book Antiqua" w:cs="Apple Chancery"/>
                <w:bCs/>
                <w:lang w:val="en-US"/>
              </w:rPr>
            </w:rPrChange>
          </w:rPr>
          <w:instrText>ADDIN BEC{-Afonso, 2010, #43965}</w:instrText>
        </w:r>
        <w:r w:rsidR="000072BB" w:rsidRPr="00B7426B">
          <w:rPr>
            <w:rFonts w:cs="Apple Chancery"/>
            <w:bCs/>
            <w:sz w:val="22"/>
            <w:lang w:val="en-US"/>
            <w:rPrChange w:id="585" w:author="Alexandre Afonso" w:date="2013-09-15T10:58:00Z">
              <w:rPr>
                <w:rFonts w:ascii="Book Antiqua" w:hAnsi="Book Antiqua" w:cs="Apple Chancery"/>
                <w:bCs/>
                <w:lang w:val="en-US"/>
              </w:rPr>
            </w:rPrChange>
          </w:rPr>
          <w:fldChar w:fldCharType="separate"/>
        </w:r>
        <w:r w:rsidR="000072BB" w:rsidRPr="00B7426B">
          <w:rPr>
            <w:rFonts w:cs="Apple Chancery"/>
            <w:bCs/>
            <w:sz w:val="22"/>
            <w:lang w:val="en-US"/>
            <w:rPrChange w:id="586" w:author="Alexandre Afonso" w:date="2013-09-15T10:58:00Z">
              <w:rPr>
                <w:rFonts w:ascii="Book Antiqua" w:hAnsi="Book Antiqua" w:cs="Apple Chancery"/>
                <w:bCs/>
                <w:lang w:val="en-US"/>
              </w:rPr>
            </w:rPrChange>
          </w:rPr>
          <w:t>2010</w:t>
        </w:r>
        <w:r w:rsidR="000072BB" w:rsidRPr="00B7426B">
          <w:rPr>
            <w:rFonts w:cs="Apple Chancery"/>
            <w:bCs/>
            <w:sz w:val="22"/>
            <w:lang w:val="en-US"/>
            <w:rPrChange w:id="587" w:author="Alexandre Afonso" w:date="2013-09-15T10:58:00Z">
              <w:rPr>
                <w:rFonts w:ascii="Book Antiqua" w:hAnsi="Book Antiqua" w:cs="Apple Chancery"/>
                <w:bCs/>
                <w:lang w:val="en-US"/>
              </w:rPr>
            </w:rPrChange>
          </w:rPr>
          <w:fldChar w:fldCharType="end"/>
        </w:r>
        <w:r w:rsidR="000072BB" w:rsidRPr="00B7426B">
          <w:rPr>
            <w:rFonts w:cs="Apple Chancery"/>
            <w:bCs/>
            <w:sz w:val="22"/>
            <w:lang w:val="en-US"/>
            <w:rPrChange w:id="588" w:author="Alexandre Afonso" w:date="2013-09-15T10:58:00Z">
              <w:rPr>
                <w:rFonts w:ascii="Book Antiqua" w:hAnsi="Book Antiqua" w:cs="Apple Chancery"/>
                <w:bCs/>
                <w:lang w:val="en-US"/>
              </w:rPr>
            </w:rPrChange>
          </w:rPr>
          <w:t xml:space="preserve">, Afonso et al. </w:t>
        </w:r>
        <w:r w:rsidR="000072BB" w:rsidRPr="00B7426B">
          <w:rPr>
            <w:rFonts w:cs="Apple Chancery"/>
            <w:bCs/>
            <w:sz w:val="22"/>
            <w:lang w:val="en-US"/>
            <w:rPrChange w:id="589" w:author="Alexandre Afonso" w:date="2013-09-15T10:58:00Z">
              <w:rPr>
                <w:rFonts w:ascii="Book Antiqua" w:hAnsi="Book Antiqua" w:cs="Apple Chancery"/>
                <w:bCs/>
                <w:lang w:val="en-US"/>
              </w:rPr>
            </w:rPrChange>
          </w:rPr>
          <w:fldChar w:fldCharType="begin"/>
        </w:r>
        <w:r w:rsidR="000072BB" w:rsidRPr="00B7426B">
          <w:rPr>
            <w:rFonts w:cs="Apple Chancery"/>
            <w:bCs/>
            <w:sz w:val="22"/>
            <w:lang w:val="en-US"/>
            <w:rPrChange w:id="590" w:author="Alexandre Afonso" w:date="2013-09-15T10:58:00Z">
              <w:rPr>
                <w:rFonts w:ascii="Book Antiqua" w:hAnsi="Book Antiqua" w:cs="Apple Chancery"/>
                <w:bCs/>
                <w:lang w:val="en-US"/>
              </w:rPr>
            </w:rPrChange>
          </w:rPr>
          <w:instrText>ADDIN BEC{-Afonso et al., 2010, #92000}</w:instrText>
        </w:r>
        <w:r w:rsidR="000072BB" w:rsidRPr="00B7426B">
          <w:rPr>
            <w:rFonts w:cs="Apple Chancery"/>
            <w:bCs/>
            <w:sz w:val="22"/>
            <w:lang w:val="en-US"/>
            <w:rPrChange w:id="591" w:author="Alexandre Afonso" w:date="2013-09-15T10:58:00Z">
              <w:rPr>
                <w:rFonts w:ascii="Book Antiqua" w:hAnsi="Book Antiqua" w:cs="Apple Chancery"/>
                <w:bCs/>
                <w:lang w:val="en-US"/>
              </w:rPr>
            </w:rPrChange>
          </w:rPr>
          <w:fldChar w:fldCharType="separate"/>
        </w:r>
        <w:r w:rsidR="000072BB" w:rsidRPr="00B7426B">
          <w:rPr>
            <w:rFonts w:cs="Apple Chancery"/>
            <w:bCs/>
            <w:sz w:val="22"/>
            <w:lang w:val="en-US"/>
            <w:rPrChange w:id="592" w:author="Alexandre Afonso" w:date="2013-09-15T10:58:00Z">
              <w:rPr>
                <w:rFonts w:ascii="Book Antiqua" w:hAnsi="Book Antiqua" w:cs="Apple Chancery"/>
                <w:bCs/>
                <w:lang w:val="en-US"/>
              </w:rPr>
            </w:rPrChange>
          </w:rPr>
          <w:t>2010)</w:t>
        </w:r>
        <w:r w:rsidR="000072BB" w:rsidRPr="00B7426B">
          <w:rPr>
            <w:rFonts w:cs="Apple Chancery"/>
            <w:bCs/>
            <w:sz w:val="22"/>
            <w:lang w:val="en-US"/>
            <w:rPrChange w:id="593" w:author="Alexandre Afonso" w:date="2013-09-15T10:58:00Z">
              <w:rPr>
                <w:rFonts w:ascii="Book Antiqua" w:hAnsi="Book Antiqua" w:cs="Apple Chancery"/>
                <w:bCs/>
                <w:lang w:val="en-US"/>
              </w:rPr>
            </w:rPrChange>
          </w:rPr>
          <w:fldChar w:fldCharType="end"/>
        </w:r>
      </w:ins>
      <w:r w:rsidRPr="00B7426B">
        <w:rPr>
          <w:rFonts w:cs="Apple Chancery"/>
          <w:bCs/>
          <w:sz w:val="22"/>
          <w:lang w:val="en-US"/>
          <w:rPrChange w:id="594" w:author="Alexandre Afonso" w:date="2013-09-15T10:58:00Z">
            <w:rPr>
              <w:rFonts w:ascii="Book Antiqua" w:hAnsi="Book Antiqua" w:cs="Apple Chancery"/>
              <w:bCs/>
              <w:lang w:val="en-US"/>
            </w:rPr>
          </w:rPrChange>
        </w:rPr>
        <w:t xml:space="preserve">: </w:t>
      </w:r>
      <w:del w:id="595" w:author="Marie-Christine Fontana" w:date="2013-08-29T09:58:00Z">
        <w:r w:rsidRPr="00B7426B" w:rsidDel="004A16A9">
          <w:rPr>
            <w:rFonts w:cs="Apple Chancery"/>
            <w:bCs/>
            <w:sz w:val="22"/>
            <w:lang w:val="en-US"/>
            <w:rPrChange w:id="596" w:author="Alexandre Afonso" w:date="2013-09-15T10:58:00Z">
              <w:rPr>
                <w:rFonts w:ascii="Book Antiqua" w:hAnsi="Book Antiqua" w:cs="Apple Chancery"/>
                <w:bCs/>
                <w:lang w:val="en-US"/>
              </w:rPr>
            </w:rPrChange>
          </w:rPr>
          <w:delText>w</w:delText>
        </w:r>
      </w:del>
      <w:ins w:id="597" w:author="Marie-Christine Fontana" w:date="2013-08-29T09:54:00Z">
        <w:r w:rsidR="000072BB" w:rsidRPr="00B7426B">
          <w:rPr>
            <w:rFonts w:cs="Apple Chancery"/>
            <w:bCs/>
            <w:sz w:val="22"/>
            <w:lang w:val="en-US"/>
            <w:rPrChange w:id="598" w:author="Alexandre Afonso" w:date="2013-09-15T10:58:00Z">
              <w:rPr>
                <w:rFonts w:ascii="Book Antiqua" w:hAnsi="Book Antiqua" w:cs="Apple Chancery"/>
                <w:bCs/>
                <w:lang w:val="en-US"/>
              </w:rPr>
            </w:rPrChange>
          </w:rPr>
          <w:t>W</w:t>
        </w:r>
      </w:ins>
      <w:r w:rsidRPr="00B7426B">
        <w:rPr>
          <w:rFonts w:cs="Apple Chancery"/>
          <w:bCs/>
          <w:sz w:val="22"/>
          <w:lang w:val="en-US"/>
          <w:rPrChange w:id="599" w:author="Alexandre Afonso" w:date="2013-09-15T10:58:00Z">
            <w:rPr>
              <w:rFonts w:ascii="Book Antiqua" w:hAnsi="Book Antiqua" w:cs="Apple Chancery"/>
              <w:bCs/>
              <w:lang w:val="en-US"/>
            </w:rPr>
          </w:rPrChange>
        </w:rPr>
        <w:t xml:space="preserve">hen right-parties are united, inclusion patterns tend to be weak because right-wing majorities do not need trade unions and social democrats to </w:t>
      </w:r>
      <w:del w:id="600" w:author="Alexandre Afonso" w:date="2013-09-15T11:47:00Z">
        <w:r w:rsidRPr="00B7426B" w:rsidDel="0040405F">
          <w:rPr>
            <w:rFonts w:cs="Apple Chancery"/>
            <w:bCs/>
            <w:sz w:val="22"/>
            <w:lang w:val="en-US"/>
            <w:rPrChange w:id="601" w:author="Alexandre Afonso" w:date="2013-09-15T10:58:00Z">
              <w:rPr>
                <w:rFonts w:ascii="Book Antiqua" w:hAnsi="Book Antiqua" w:cs="Apple Chancery"/>
                <w:bCs/>
                <w:lang w:val="en-US"/>
              </w:rPr>
            </w:rPrChange>
          </w:rPr>
          <w:delText>pass legislation</w:delText>
        </w:r>
      </w:del>
      <w:ins w:id="602" w:author="Alexandre Afonso" w:date="2013-09-15T11:47:00Z">
        <w:r w:rsidR="0040405F">
          <w:rPr>
            <w:rFonts w:cs="Apple Chancery"/>
            <w:bCs/>
            <w:sz w:val="22"/>
            <w:lang w:val="en-US"/>
          </w:rPr>
          <w:t>build parliamentary majorities</w:t>
        </w:r>
      </w:ins>
      <w:r w:rsidRPr="00B7426B">
        <w:rPr>
          <w:rFonts w:cs="Apple Chancery"/>
          <w:bCs/>
          <w:sz w:val="22"/>
          <w:lang w:val="en-US"/>
          <w:rPrChange w:id="603" w:author="Alexandre Afonso" w:date="2013-09-15T10:58:00Z">
            <w:rPr>
              <w:rFonts w:ascii="Book Antiqua" w:hAnsi="Book Antiqua" w:cs="Apple Chancery"/>
              <w:bCs/>
              <w:lang w:val="en-US"/>
            </w:rPr>
          </w:rPrChange>
        </w:rPr>
        <w:t xml:space="preserve">. </w:t>
      </w:r>
      <w:commentRangeStart w:id="604"/>
      <w:ins w:id="605" w:author="Marie-Christine Fontana" w:date="2013-08-29T09:56:00Z">
        <w:r w:rsidR="00144204" w:rsidRPr="00B7426B">
          <w:rPr>
            <w:rFonts w:cs="Apple Chancery"/>
            <w:bCs/>
            <w:sz w:val="22"/>
            <w:lang w:val="en-US"/>
            <w:rPrChange w:id="606" w:author="Alexandre Afonso" w:date="2013-09-15T10:58:00Z">
              <w:rPr>
                <w:rFonts w:ascii="Book Antiqua" w:hAnsi="Book Antiqua" w:cs="Apple Chancery"/>
                <w:bCs/>
                <w:lang w:val="en-US"/>
              </w:rPr>
            </w:rPrChange>
          </w:rPr>
          <w:t xml:space="preserve">This was the case in the weakly </w:t>
        </w:r>
        <w:proofErr w:type="spellStart"/>
        <w:r w:rsidR="00144204" w:rsidRPr="00B7426B">
          <w:rPr>
            <w:rFonts w:cs="Apple Chancery"/>
            <w:bCs/>
            <w:sz w:val="22"/>
            <w:lang w:val="en-US"/>
            <w:rPrChange w:id="607" w:author="Alexandre Afonso" w:date="2013-09-15T10:58:00Z">
              <w:rPr>
                <w:rFonts w:ascii="Book Antiqua" w:hAnsi="Book Antiqua" w:cs="Apple Chancery"/>
                <w:bCs/>
                <w:lang w:val="en-US"/>
              </w:rPr>
            </w:rPrChange>
          </w:rPr>
          <w:t>Europeanised</w:t>
        </w:r>
        <w:proofErr w:type="spellEnd"/>
        <w:r w:rsidR="00144204" w:rsidRPr="00B7426B">
          <w:rPr>
            <w:rFonts w:cs="Apple Chancery"/>
            <w:bCs/>
            <w:sz w:val="22"/>
            <w:lang w:val="en-US"/>
            <w:rPrChange w:id="608" w:author="Alexandre Afonso" w:date="2013-09-15T10:58:00Z">
              <w:rPr>
                <w:rFonts w:ascii="Book Antiqua" w:hAnsi="Book Antiqua" w:cs="Apple Chancery"/>
                <w:bCs/>
                <w:lang w:val="en-US"/>
              </w:rPr>
            </w:rPrChange>
          </w:rPr>
          <w:t xml:space="preserve"> reform of the unemployment insurance in Switzerland</w:t>
        </w:r>
      </w:ins>
      <w:commentRangeEnd w:id="604"/>
      <w:ins w:id="609" w:author="Marie-Christine Fontana" w:date="2013-08-29T13:09:00Z">
        <w:r w:rsidR="00F071A3" w:rsidRPr="00B7426B">
          <w:rPr>
            <w:rStyle w:val="CommentReference"/>
            <w:sz w:val="14"/>
            <w:rPrChange w:id="610" w:author="Alexandre Afonso" w:date="2013-09-15T10:58:00Z">
              <w:rPr>
                <w:rStyle w:val="CommentReference"/>
              </w:rPr>
            </w:rPrChange>
          </w:rPr>
          <w:commentReference w:id="604"/>
        </w:r>
      </w:ins>
      <w:ins w:id="611" w:author="Marie-Christine Fontana" w:date="2013-08-29T09:57:00Z">
        <w:r w:rsidR="00144204" w:rsidRPr="00B7426B">
          <w:rPr>
            <w:rFonts w:cs="Apple Chancery"/>
            <w:bCs/>
            <w:sz w:val="22"/>
            <w:lang w:val="en-US"/>
            <w:rPrChange w:id="612" w:author="Alexandre Afonso" w:date="2013-09-15T10:58:00Z">
              <w:rPr>
                <w:rFonts w:ascii="Book Antiqua" w:hAnsi="Book Antiqua" w:cs="Apple Chancery"/>
                <w:bCs/>
                <w:lang w:val="en-US"/>
              </w:rPr>
            </w:rPrChange>
          </w:rPr>
          <w:t xml:space="preserve">. </w:t>
        </w:r>
      </w:ins>
      <w:r w:rsidRPr="00B7426B">
        <w:rPr>
          <w:rFonts w:cs="Apple Chancery"/>
          <w:bCs/>
          <w:sz w:val="22"/>
          <w:lang w:val="en-US"/>
          <w:rPrChange w:id="613" w:author="Alexandre Afonso" w:date="2013-09-15T10:58:00Z">
            <w:rPr>
              <w:rFonts w:ascii="Book Antiqua" w:hAnsi="Book Antiqua" w:cs="Apple Chancery"/>
              <w:bCs/>
              <w:lang w:val="en-US"/>
            </w:rPr>
          </w:rPrChange>
        </w:rPr>
        <w:t xml:space="preserve">When right-wing parties are divided between a pro-bilateral coalition (FDP and CVP) and a Eurosceptic wing (a majority of the SVP), however, inclusion patterns tend to be greater because pro-bilateral right-wing parties need trade unions and social democrats to build parliamentary majorities. </w:t>
      </w:r>
      <w:ins w:id="614" w:author="Marie-Christine Fontana" w:date="2013-08-29T09:59:00Z">
        <w:r w:rsidR="004A16A9" w:rsidRPr="00B7426B">
          <w:rPr>
            <w:rFonts w:cs="Apple Chancery"/>
            <w:bCs/>
            <w:sz w:val="22"/>
            <w:lang w:val="en-US"/>
            <w:rPrChange w:id="615" w:author="Alexandre Afonso" w:date="2013-09-15T10:58:00Z">
              <w:rPr>
                <w:rFonts w:ascii="Book Antiqua" w:hAnsi="Book Antiqua" w:cs="Apple Chancery"/>
                <w:bCs/>
                <w:lang w:val="en-US"/>
              </w:rPr>
            </w:rPrChange>
          </w:rPr>
          <w:t xml:space="preserve">This could be observed </w:t>
        </w:r>
      </w:ins>
      <w:ins w:id="616" w:author="Marie-Christine Fontana" w:date="2013-08-29T13:10:00Z">
        <w:r w:rsidR="00AB355D" w:rsidRPr="00B7426B">
          <w:rPr>
            <w:rFonts w:cs="Apple Chancery"/>
            <w:bCs/>
            <w:sz w:val="22"/>
            <w:lang w:val="en-US"/>
            <w:rPrChange w:id="617" w:author="Alexandre Afonso" w:date="2013-09-15T10:58:00Z">
              <w:rPr>
                <w:rFonts w:ascii="Book Antiqua" w:hAnsi="Book Antiqua" w:cs="Apple Chancery"/>
                <w:bCs/>
                <w:lang w:val="en-US"/>
              </w:rPr>
            </w:rPrChange>
          </w:rPr>
          <w:t xml:space="preserve">in the case of </w:t>
        </w:r>
      </w:ins>
      <w:ins w:id="618" w:author="Marie-Christine Fontana" w:date="2013-08-29T09:57:00Z">
        <w:r w:rsidR="00144204" w:rsidRPr="00B7426B">
          <w:rPr>
            <w:rFonts w:cs="Apple Chancery"/>
            <w:bCs/>
            <w:sz w:val="22"/>
            <w:lang w:val="en-US"/>
            <w:rPrChange w:id="619" w:author="Alexandre Afonso" w:date="2013-09-15T10:58:00Z">
              <w:rPr>
                <w:rFonts w:ascii="Book Antiqua" w:hAnsi="Book Antiqua" w:cs="Apple Chancery"/>
                <w:bCs/>
                <w:lang w:val="en-US"/>
              </w:rPr>
            </w:rPrChange>
          </w:rPr>
          <w:t xml:space="preserve">the strongly </w:t>
        </w:r>
        <w:proofErr w:type="spellStart"/>
        <w:r w:rsidR="00144204" w:rsidRPr="00B7426B">
          <w:rPr>
            <w:rFonts w:cs="Apple Chancery"/>
            <w:bCs/>
            <w:sz w:val="22"/>
            <w:lang w:val="en-US"/>
            <w:rPrChange w:id="620" w:author="Alexandre Afonso" w:date="2013-09-15T10:58:00Z">
              <w:rPr>
                <w:rFonts w:ascii="Book Antiqua" w:hAnsi="Book Antiqua" w:cs="Apple Chancery"/>
                <w:bCs/>
                <w:lang w:val="en-US"/>
              </w:rPr>
            </w:rPrChange>
          </w:rPr>
          <w:t>Europeanised</w:t>
        </w:r>
        <w:proofErr w:type="spellEnd"/>
        <w:r w:rsidR="00144204" w:rsidRPr="00B7426B">
          <w:rPr>
            <w:rFonts w:cs="Apple Chancery"/>
            <w:bCs/>
            <w:sz w:val="22"/>
            <w:lang w:val="en-US"/>
            <w:rPrChange w:id="621" w:author="Alexandre Afonso" w:date="2013-09-15T10:58:00Z">
              <w:rPr>
                <w:rFonts w:ascii="Book Antiqua" w:hAnsi="Book Antiqua" w:cs="Apple Chancery"/>
                <w:bCs/>
                <w:lang w:val="en-US"/>
              </w:rPr>
            </w:rPrChange>
          </w:rPr>
          <w:t xml:space="preserve"> regulation of free movement of workers</w:t>
        </w:r>
      </w:ins>
      <w:ins w:id="622" w:author="Marie-Christine Fontana" w:date="2013-08-29T09:59:00Z">
        <w:r w:rsidR="004A16A9" w:rsidRPr="00B7426B">
          <w:rPr>
            <w:rFonts w:cs="Apple Chancery"/>
            <w:bCs/>
            <w:sz w:val="22"/>
            <w:lang w:val="en-US"/>
            <w:rPrChange w:id="623" w:author="Alexandre Afonso" w:date="2013-09-15T10:58:00Z">
              <w:rPr>
                <w:rFonts w:ascii="Book Antiqua" w:hAnsi="Book Antiqua" w:cs="Apple Chancery"/>
                <w:bCs/>
                <w:lang w:val="en-US"/>
              </w:rPr>
            </w:rPrChange>
          </w:rPr>
          <w:t xml:space="preserve">. </w:t>
        </w:r>
        <w:r w:rsidR="00B50243" w:rsidRPr="00B7426B">
          <w:rPr>
            <w:rFonts w:cs="Apple Chancery"/>
            <w:bCs/>
            <w:sz w:val="22"/>
            <w:lang w:val="en-US"/>
            <w:rPrChange w:id="624" w:author="Alexandre Afonso" w:date="2013-09-15T10:58:00Z">
              <w:rPr>
                <w:rFonts w:ascii="Book Antiqua" w:hAnsi="Book Antiqua" w:cs="Apple Chancery"/>
                <w:bCs/>
                <w:lang w:val="en-US"/>
              </w:rPr>
            </w:rPrChange>
          </w:rPr>
          <w:t xml:space="preserve">Thus, </w:t>
        </w:r>
      </w:ins>
      <w:del w:id="625" w:author="Marie-Christine Fontana" w:date="2013-08-29T09:59:00Z">
        <w:r w:rsidRPr="00B7426B" w:rsidDel="00B50243">
          <w:rPr>
            <w:rFonts w:cs="Apple Chancery"/>
            <w:bCs/>
            <w:sz w:val="22"/>
            <w:lang w:val="en-US"/>
            <w:rPrChange w:id="626" w:author="Alexandre Afonso" w:date="2013-09-15T10:58:00Z">
              <w:rPr>
                <w:rFonts w:ascii="Book Antiqua" w:hAnsi="Book Antiqua" w:cs="Apple Chancery"/>
                <w:bCs/>
                <w:lang w:val="en-US"/>
              </w:rPr>
            </w:rPrChange>
          </w:rPr>
          <w:delText>I</w:delText>
        </w:r>
      </w:del>
      <w:ins w:id="627" w:author="Marie-Christine Fontana" w:date="2013-08-29T09:59:00Z">
        <w:r w:rsidR="00B50243" w:rsidRPr="00B7426B">
          <w:rPr>
            <w:rFonts w:cs="Apple Chancery"/>
            <w:bCs/>
            <w:sz w:val="22"/>
            <w:lang w:val="en-US"/>
            <w:rPrChange w:id="628" w:author="Alexandre Afonso" w:date="2013-09-15T10:58:00Z">
              <w:rPr>
                <w:rFonts w:ascii="Book Antiqua" w:hAnsi="Book Antiqua" w:cs="Apple Chancery"/>
                <w:bCs/>
                <w:lang w:val="en-US"/>
              </w:rPr>
            </w:rPrChange>
          </w:rPr>
          <w:t>i</w:t>
        </w:r>
      </w:ins>
      <w:r w:rsidRPr="00B7426B">
        <w:rPr>
          <w:rFonts w:cs="Apple Chancery"/>
          <w:bCs/>
          <w:sz w:val="22"/>
          <w:lang w:val="en-US"/>
          <w:rPrChange w:id="629" w:author="Alexandre Afonso" w:date="2013-09-15T10:58:00Z">
            <w:rPr>
              <w:rFonts w:ascii="Book Antiqua" w:hAnsi="Book Antiqua" w:cs="Apple Chancery"/>
              <w:bCs/>
              <w:lang w:val="en-US"/>
            </w:rPr>
          </w:rPrChange>
        </w:rPr>
        <w:t xml:space="preserve">n this case, it was </w:t>
      </w:r>
      <w:del w:id="630" w:author="Marie-Christine Fontana" w:date="2013-08-29T10:00:00Z">
        <w:r w:rsidRPr="00B7426B" w:rsidDel="00B50243">
          <w:rPr>
            <w:rFonts w:cs="Apple Chancery"/>
            <w:bCs/>
            <w:sz w:val="22"/>
            <w:lang w:val="en-US"/>
            <w:rPrChange w:id="631" w:author="Alexandre Afonso" w:date="2013-09-15T10:58:00Z">
              <w:rPr>
                <w:rFonts w:ascii="Book Antiqua" w:hAnsi="Book Antiqua" w:cs="Apple Chancery"/>
                <w:bCs/>
                <w:lang w:val="en-US"/>
              </w:rPr>
            </w:rPrChange>
          </w:rPr>
          <w:delText xml:space="preserve">rather </w:delText>
        </w:r>
      </w:del>
      <w:r w:rsidRPr="00B7426B">
        <w:rPr>
          <w:rFonts w:cs="Apple Chancery"/>
          <w:bCs/>
          <w:sz w:val="22"/>
          <w:lang w:val="en-US"/>
          <w:rPrChange w:id="632" w:author="Alexandre Afonso" w:date="2013-09-15T10:58:00Z">
            <w:rPr>
              <w:rFonts w:ascii="Book Antiqua" w:hAnsi="Book Antiqua" w:cs="Apple Chancery"/>
              <w:bCs/>
              <w:lang w:val="en-US"/>
            </w:rPr>
          </w:rPrChange>
        </w:rPr>
        <w:t xml:space="preserve">the specific pattern of party fragmentation in Switzerland </w:t>
      </w:r>
      <w:ins w:id="633" w:author="Alexandre Afonso" w:date="2013-09-15T11:48:00Z">
        <w:r w:rsidR="0002197F">
          <w:rPr>
            <w:rFonts w:cs="Apple Chancery"/>
            <w:bCs/>
            <w:sz w:val="22"/>
            <w:lang w:val="en-US"/>
          </w:rPr>
          <w:t xml:space="preserve">combined with its </w:t>
        </w:r>
      </w:ins>
      <w:ins w:id="634" w:author="Alexandre Afonso" w:date="2013-09-15T11:49:00Z">
        <w:r w:rsidR="0002197F">
          <w:rPr>
            <w:rFonts w:cs="Apple Chancery"/>
            <w:bCs/>
            <w:sz w:val="22"/>
            <w:lang w:val="en-US"/>
          </w:rPr>
          <w:t>importance</w:t>
        </w:r>
      </w:ins>
      <w:ins w:id="635" w:author="Alexandre Afonso" w:date="2013-09-15T11:48:00Z">
        <w:r w:rsidR="0002197F">
          <w:rPr>
            <w:rFonts w:cs="Apple Chancery"/>
            <w:bCs/>
            <w:sz w:val="22"/>
            <w:lang w:val="en-US"/>
          </w:rPr>
          <w:t xml:space="preserve"> </w:t>
        </w:r>
      </w:ins>
      <w:r w:rsidRPr="00B7426B">
        <w:rPr>
          <w:rFonts w:cs="Apple Chancery"/>
          <w:bCs/>
          <w:sz w:val="22"/>
          <w:lang w:val="en-US"/>
          <w:rPrChange w:id="636" w:author="Alexandre Afonso" w:date="2013-09-15T10:58:00Z">
            <w:rPr>
              <w:rFonts w:ascii="Book Antiqua" w:hAnsi="Book Antiqua" w:cs="Apple Chancery"/>
              <w:bCs/>
              <w:lang w:val="en-US"/>
            </w:rPr>
          </w:rPrChange>
        </w:rPr>
        <w:t xml:space="preserve">rather than its non-membership </w:t>
      </w:r>
      <w:ins w:id="637" w:author="Alexandre Afonso" w:date="2013-09-15T11:48:00Z">
        <w:r w:rsidR="0040405F">
          <w:rPr>
            <w:rFonts w:cs="Apple Chancery"/>
            <w:bCs/>
            <w:sz w:val="22"/>
            <w:lang w:val="en-US"/>
          </w:rPr>
          <w:t xml:space="preserve">or the “direct” nature of Europeanisation </w:t>
        </w:r>
      </w:ins>
      <w:r w:rsidRPr="0040405F">
        <w:rPr>
          <w:rFonts w:cs="Apple Chancery"/>
          <w:bCs/>
          <w:i/>
          <w:sz w:val="22"/>
          <w:lang w:val="en-US"/>
          <w:rPrChange w:id="638" w:author="Alexandre Afonso" w:date="2013-09-15T11:48:00Z">
            <w:rPr>
              <w:rFonts w:ascii="Book Antiqua" w:hAnsi="Book Antiqua" w:cs="Apple Chancery"/>
              <w:bCs/>
              <w:lang w:val="en-US"/>
            </w:rPr>
          </w:rPrChange>
        </w:rPr>
        <w:t>per se</w:t>
      </w:r>
      <w:r w:rsidRPr="00B7426B">
        <w:rPr>
          <w:rFonts w:cs="Apple Chancery"/>
          <w:bCs/>
          <w:sz w:val="22"/>
          <w:lang w:val="en-US"/>
          <w:rPrChange w:id="639" w:author="Alexandre Afonso" w:date="2013-09-15T10:58:00Z">
            <w:rPr>
              <w:rFonts w:ascii="Book Antiqua" w:hAnsi="Book Antiqua" w:cs="Apple Chancery"/>
              <w:bCs/>
              <w:lang w:val="en-US"/>
            </w:rPr>
          </w:rPrChange>
        </w:rPr>
        <w:t xml:space="preserve"> that influenced decision-making patterns.</w:t>
      </w:r>
    </w:p>
    <w:p w14:paraId="501A448A" w14:textId="77777777" w:rsidR="00A0720A" w:rsidRPr="00B7426B" w:rsidRDefault="00A0720A" w:rsidP="00A0720A">
      <w:pPr>
        <w:spacing w:before="240" w:after="120"/>
        <w:jc w:val="both"/>
        <w:rPr>
          <w:rFonts w:cs="Apple Chancery"/>
          <w:b/>
          <w:bCs/>
          <w:sz w:val="22"/>
          <w:lang w:val="en-US"/>
          <w:rPrChange w:id="640" w:author="Alexandre Afonso" w:date="2013-09-15T10:58:00Z">
            <w:rPr>
              <w:rFonts w:ascii="Book Antiqua" w:hAnsi="Book Antiqua" w:cs="Apple Chancery"/>
              <w:b/>
              <w:bCs/>
              <w:lang w:val="en-US"/>
            </w:rPr>
          </w:rPrChange>
        </w:rPr>
      </w:pPr>
      <w:r w:rsidRPr="00B7426B">
        <w:rPr>
          <w:rFonts w:cs="Apple Chancery"/>
          <w:b/>
          <w:bCs/>
          <w:sz w:val="22"/>
          <w:lang w:val="en-US"/>
          <w:rPrChange w:id="641" w:author="Alexandre Afonso" w:date="2013-09-15T10:58:00Z">
            <w:rPr>
              <w:rFonts w:ascii="Book Antiqua" w:hAnsi="Book Antiqua" w:cs="Apple Chancery"/>
              <w:b/>
              <w:bCs/>
              <w:lang w:val="en-US"/>
            </w:rPr>
          </w:rPrChange>
        </w:rPr>
        <w:t>Is the EU really a cause of domestic developments?</w:t>
      </w:r>
    </w:p>
    <w:p w14:paraId="2B842F9A" w14:textId="77777777" w:rsidR="00753B8A" w:rsidRDefault="00A0720A" w:rsidP="00A0720A">
      <w:pPr>
        <w:spacing w:after="120"/>
        <w:jc w:val="both"/>
        <w:rPr>
          <w:ins w:id="642" w:author="Alexandre Afonso" w:date="2013-09-15T11:56:00Z"/>
          <w:rFonts w:cs="Apple Chancery"/>
          <w:bCs/>
          <w:sz w:val="22"/>
          <w:lang w:val="en-US"/>
        </w:rPr>
      </w:pPr>
      <w:r w:rsidRPr="00B7426B">
        <w:rPr>
          <w:rFonts w:cs="Apple Chancery"/>
          <w:bCs/>
          <w:sz w:val="22"/>
          <w:lang w:val="en-US"/>
          <w:rPrChange w:id="643" w:author="Alexandre Afonso" w:date="2013-09-15T10:58:00Z">
            <w:rPr>
              <w:rFonts w:ascii="Book Antiqua" w:hAnsi="Book Antiqua" w:cs="Apple Chancery"/>
              <w:bCs/>
              <w:lang w:val="en-US"/>
            </w:rPr>
          </w:rPrChange>
        </w:rPr>
        <w:t xml:space="preserve">A prominent question of earlier research on the Europeanisation of Swiss decision-making was the differential impact of “direct” and “indirect” forms of Europeanisation. </w:t>
      </w:r>
      <w:proofErr w:type="spellStart"/>
      <w:r w:rsidRPr="00B7426B">
        <w:rPr>
          <w:rFonts w:cs="Apple Chancery"/>
          <w:bCs/>
          <w:sz w:val="22"/>
          <w:lang w:val="en-US"/>
          <w:rPrChange w:id="644" w:author="Alexandre Afonso" w:date="2013-09-15T10:58:00Z">
            <w:rPr>
              <w:rFonts w:ascii="Book Antiqua" w:hAnsi="Book Antiqua" w:cs="Apple Chancery"/>
              <w:bCs/>
              <w:lang w:val="en-US"/>
            </w:rPr>
          </w:rPrChange>
        </w:rPr>
        <w:t>Sciarini</w:t>
      </w:r>
      <w:proofErr w:type="spellEnd"/>
      <w:r w:rsidRPr="00B7426B">
        <w:rPr>
          <w:rFonts w:cs="Apple Chancery"/>
          <w:bCs/>
          <w:sz w:val="22"/>
          <w:lang w:val="en-US"/>
          <w:rPrChange w:id="645" w:author="Alexandre Afonso" w:date="2013-09-15T10:58:00Z">
            <w:rPr>
              <w:rFonts w:ascii="Book Antiqua" w:hAnsi="Book Antiqua" w:cs="Apple Chancery"/>
              <w:bCs/>
              <w:lang w:val="en-US"/>
            </w:rPr>
          </w:rPrChange>
        </w:rPr>
        <w:t xml:space="preserve"> et al. </w:t>
      </w:r>
      <w:r w:rsidRPr="00B7426B">
        <w:rPr>
          <w:rFonts w:cs="Apple Chancery"/>
          <w:bCs/>
          <w:sz w:val="22"/>
          <w:lang w:val="en-US"/>
          <w:rPrChange w:id="646" w:author="Alexandre Afonso" w:date="2013-09-15T10:58:00Z">
            <w:rPr>
              <w:rFonts w:ascii="Book Antiqua" w:hAnsi="Book Antiqua" w:cs="Apple Chancery"/>
              <w:bCs/>
              <w:lang w:val="en-US"/>
            </w:rPr>
          </w:rPrChange>
        </w:rPr>
        <w:fldChar w:fldCharType="begin"/>
      </w:r>
      <w:r w:rsidRPr="00B7426B">
        <w:rPr>
          <w:rFonts w:cs="Apple Chancery"/>
          <w:bCs/>
          <w:sz w:val="22"/>
          <w:lang w:val="en-US"/>
          <w:rPrChange w:id="647" w:author="Alexandre Afonso" w:date="2013-09-15T10:58:00Z">
            <w:rPr>
              <w:rFonts w:ascii="Book Antiqua" w:hAnsi="Book Antiqua" w:cs="Apple Chancery"/>
              <w:bCs/>
              <w:lang w:val="en-US"/>
            </w:rPr>
          </w:rPrChange>
        </w:rPr>
        <w:instrText>ADDIN BEC{-Sciarini et al., 2004, #47258}</w:instrText>
      </w:r>
      <w:r w:rsidRPr="00B7426B">
        <w:rPr>
          <w:rFonts w:cs="Apple Chancery"/>
          <w:bCs/>
          <w:sz w:val="22"/>
          <w:lang w:val="en-US"/>
          <w:rPrChange w:id="648" w:author="Alexandre Afonso" w:date="2013-09-15T10:58:00Z">
            <w:rPr>
              <w:rFonts w:ascii="Book Antiqua" w:hAnsi="Book Antiqua" w:cs="Apple Chancery"/>
              <w:bCs/>
              <w:lang w:val="en-US"/>
            </w:rPr>
          </w:rPrChange>
        </w:rPr>
        <w:fldChar w:fldCharType="separate"/>
      </w:r>
      <w:r w:rsidRPr="00B7426B">
        <w:rPr>
          <w:rFonts w:cs="Apple Chancery"/>
          <w:bCs/>
          <w:sz w:val="22"/>
          <w:lang w:val="en-US"/>
          <w:rPrChange w:id="649" w:author="Alexandre Afonso" w:date="2013-09-15T10:58:00Z">
            <w:rPr>
              <w:rFonts w:ascii="Book Antiqua" w:hAnsi="Book Antiqua" w:cs="Apple Chancery"/>
              <w:bCs/>
              <w:lang w:val="en-US"/>
            </w:rPr>
          </w:rPrChange>
        </w:rPr>
        <w:t>(2004)</w:t>
      </w:r>
      <w:r w:rsidRPr="00B7426B">
        <w:rPr>
          <w:rFonts w:cs="Apple Chancery"/>
          <w:bCs/>
          <w:sz w:val="22"/>
          <w:lang w:val="en-US"/>
          <w:rPrChange w:id="650" w:author="Alexandre Afonso" w:date="2013-09-15T10:58:00Z">
            <w:rPr>
              <w:rFonts w:ascii="Book Antiqua" w:hAnsi="Book Antiqua" w:cs="Apple Chancery"/>
              <w:bCs/>
              <w:lang w:val="en-US"/>
            </w:rPr>
          </w:rPrChange>
        </w:rPr>
        <w:fldChar w:fldCharType="end"/>
      </w:r>
      <w:r w:rsidRPr="00B7426B">
        <w:rPr>
          <w:rFonts w:cs="Apple Chancery"/>
          <w:bCs/>
          <w:sz w:val="22"/>
          <w:lang w:val="en-US"/>
          <w:rPrChange w:id="651" w:author="Alexandre Afonso" w:date="2013-09-15T10:58:00Z">
            <w:rPr>
              <w:rFonts w:ascii="Book Antiqua" w:hAnsi="Book Antiqua" w:cs="Apple Chancery"/>
              <w:bCs/>
              <w:lang w:val="en-US"/>
            </w:rPr>
          </w:rPrChange>
        </w:rPr>
        <w:t xml:space="preserve">, for instance, compared cases that derived directly from bilateral negotiations between the EU and Switzerland (such as the free movement of workers already mentioned) and others where Switzerland adapted autonomously (such as the liberalization of telecommunications). Our comparative project </w:t>
      </w:r>
      <w:ins w:id="652" w:author="Marie-Christine Fontana" w:date="2013-08-29T13:13:00Z">
        <w:r w:rsidR="00FB6C98" w:rsidRPr="00B7426B">
          <w:rPr>
            <w:rFonts w:cs="Apple Chancery"/>
            <w:bCs/>
            <w:sz w:val="22"/>
            <w:lang w:val="en-US"/>
            <w:rPrChange w:id="653" w:author="Alexandre Afonso" w:date="2013-09-15T10:58:00Z">
              <w:rPr>
                <w:rFonts w:ascii="Book Antiqua" w:hAnsi="Book Antiqua" w:cs="Apple Chancery"/>
                <w:bCs/>
                <w:lang w:val="en-US"/>
              </w:rPr>
            </w:rPrChange>
          </w:rPr>
          <w:t>compared not only direct and indirect E</w:t>
        </w:r>
      </w:ins>
      <w:ins w:id="654" w:author="Marie-Christine Fontana" w:date="2013-08-29T13:14:00Z">
        <w:r w:rsidR="00FB6C98" w:rsidRPr="00B7426B">
          <w:rPr>
            <w:rFonts w:cs="Apple Chancery"/>
            <w:bCs/>
            <w:sz w:val="22"/>
            <w:lang w:val="en-US"/>
            <w:rPrChange w:id="655" w:author="Alexandre Afonso" w:date="2013-09-15T10:58:00Z">
              <w:rPr>
                <w:rFonts w:ascii="Book Antiqua" w:hAnsi="Book Antiqua" w:cs="Apple Chancery"/>
                <w:bCs/>
                <w:lang w:val="en-US"/>
              </w:rPr>
            </w:rPrChange>
          </w:rPr>
          <w:t>u</w:t>
        </w:r>
      </w:ins>
      <w:ins w:id="656" w:author="Marie-Christine Fontana" w:date="2013-08-29T13:13:00Z">
        <w:r w:rsidR="00FB6C98" w:rsidRPr="00B7426B">
          <w:rPr>
            <w:rFonts w:cs="Apple Chancery"/>
            <w:bCs/>
            <w:sz w:val="22"/>
            <w:lang w:val="en-US"/>
            <w:rPrChange w:id="657" w:author="Alexandre Afonso" w:date="2013-09-15T10:58:00Z">
              <w:rPr>
                <w:rFonts w:ascii="Book Antiqua" w:hAnsi="Book Antiqua" w:cs="Apple Chancery"/>
                <w:bCs/>
                <w:lang w:val="en-US"/>
              </w:rPr>
            </w:rPrChange>
          </w:rPr>
          <w:t>ropeanisation in Switzerland, and thus in different policy sectors</w:t>
        </w:r>
      </w:ins>
      <w:ins w:id="658" w:author="Alexandre Afonso" w:date="2013-09-15T11:49:00Z">
        <w:r w:rsidR="00041654">
          <w:rPr>
            <w:rFonts w:cs="Apple Chancery"/>
            <w:bCs/>
            <w:sz w:val="22"/>
            <w:lang w:val="en-US"/>
          </w:rPr>
          <w:t>.</w:t>
        </w:r>
      </w:ins>
      <w:ins w:id="659" w:author="Marie-Christine Fontana" w:date="2013-08-29T13:14:00Z">
        <w:del w:id="660" w:author="Alexandre Afonso" w:date="2013-09-15T11:49:00Z">
          <w:r w:rsidR="00FB6C98" w:rsidRPr="00B7426B" w:rsidDel="00041654">
            <w:rPr>
              <w:rFonts w:cs="Apple Chancery"/>
              <w:bCs/>
              <w:sz w:val="22"/>
              <w:lang w:val="en-US"/>
              <w:rPrChange w:id="661" w:author="Alexandre Afonso" w:date="2013-09-15T10:58:00Z">
                <w:rPr>
                  <w:rFonts w:ascii="Book Antiqua" w:hAnsi="Book Antiqua" w:cs="Apple Chancery"/>
                  <w:bCs/>
                  <w:lang w:val="en-US"/>
                </w:rPr>
              </w:rPrChange>
            </w:rPr>
            <w:delText>;</w:delText>
          </w:r>
        </w:del>
      </w:ins>
      <w:ins w:id="662" w:author="Marie-Christine Fontana" w:date="2013-08-29T13:13:00Z">
        <w:r w:rsidR="00FB6C98" w:rsidRPr="00B7426B">
          <w:rPr>
            <w:rFonts w:cs="Apple Chancery"/>
            <w:bCs/>
            <w:sz w:val="22"/>
            <w:lang w:val="en-US"/>
            <w:rPrChange w:id="663" w:author="Alexandre Afonso" w:date="2013-09-15T10:58:00Z">
              <w:rPr>
                <w:rFonts w:ascii="Book Antiqua" w:hAnsi="Book Antiqua" w:cs="Apple Chancery"/>
                <w:bCs/>
                <w:lang w:val="en-US"/>
              </w:rPr>
            </w:rPrChange>
          </w:rPr>
          <w:t xml:space="preserve"> </w:t>
        </w:r>
      </w:ins>
      <w:ins w:id="664" w:author="Alexandre Afonso" w:date="2013-09-15T11:49:00Z">
        <w:r w:rsidR="00041654">
          <w:rPr>
            <w:rFonts w:cs="Apple Chancery"/>
            <w:bCs/>
            <w:sz w:val="22"/>
            <w:lang w:val="en-US"/>
          </w:rPr>
          <w:t>W</w:t>
        </w:r>
      </w:ins>
      <w:ins w:id="665" w:author="Marie-Christine Fontana" w:date="2013-08-29T13:14:00Z">
        <w:del w:id="666" w:author="Alexandre Afonso" w:date="2013-09-15T11:49:00Z">
          <w:r w:rsidR="00FB6C98" w:rsidRPr="00B7426B" w:rsidDel="00041654">
            <w:rPr>
              <w:rFonts w:cs="Apple Chancery"/>
              <w:bCs/>
              <w:sz w:val="22"/>
              <w:lang w:val="en-US"/>
              <w:rPrChange w:id="667" w:author="Alexandre Afonso" w:date="2013-09-15T10:58:00Z">
                <w:rPr>
                  <w:rFonts w:ascii="Book Antiqua" w:hAnsi="Book Antiqua" w:cs="Apple Chancery"/>
                  <w:bCs/>
                  <w:lang w:val="en-US"/>
                </w:rPr>
              </w:rPrChange>
            </w:rPr>
            <w:delText>w</w:delText>
          </w:r>
        </w:del>
        <w:r w:rsidR="00FB6C98" w:rsidRPr="00B7426B">
          <w:rPr>
            <w:rFonts w:cs="Apple Chancery"/>
            <w:bCs/>
            <w:sz w:val="22"/>
            <w:lang w:val="en-US"/>
            <w:rPrChange w:id="668" w:author="Alexandre Afonso" w:date="2013-09-15T10:58:00Z">
              <w:rPr>
                <w:rFonts w:ascii="Book Antiqua" w:hAnsi="Book Antiqua" w:cs="Apple Chancery"/>
                <w:bCs/>
                <w:lang w:val="en-US"/>
              </w:rPr>
            </w:rPrChange>
          </w:rPr>
          <w:t xml:space="preserve">e </w:t>
        </w:r>
      </w:ins>
      <w:ins w:id="669" w:author="Alexandre Afonso" w:date="2013-09-15T11:49:00Z">
        <w:r w:rsidR="00041654">
          <w:rPr>
            <w:rFonts w:cs="Apple Chancery"/>
            <w:bCs/>
            <w:sz w:val="22"/>
            <w:lang w:val="en-US"/>
          </w:rPr>
          <w:t xml:space="preserve">also </w:t>
        </w:r>
      </w:ins>
      <w:ins w:id="670" w:author="Marie-Christine Fontana" w:date="2013-08-29T13:14:00Z">
        <w:r w:rsidR="00FB6C98" w:rsidRPr="00B7426B">
          <w:rPr>
            <w:rFonts w:cs="Apple Chancery"/>
            <w:bCs/>
            <w:sz w:val="22"/>
            <w:lang w:val="en-US"/>
            <w:rPrChange w:id="671" w:author="Alexandre Afonso" w:date="2013-09-15T10:58:00Z">
              <w:rPr>
                <w:rFonts w:ascii="Book Antiqua" w:hAnsi="Book Antiqua" w:cs="Apple Chancery"/>
                <w:bCs/>
                <w:lang w:val="en-US"/>
              </w:rPr>
            </w:rPrChange>
          </w:rPr>
          <w:t xml:space="preserve">compared direct and indirect Europeanisation in the same policy sector </w:t>
        </w:r>
        <w:r w:rsidR="00FB6C98" w:rsidRPr="00041654">
          <w:rPr>
            <w:rFonts w:cs="Apple Chancery"/>
            <w:bCs/>
            <w:i/>
            <w:sz w:val="22"/>
            <w:lang w:val="en-US"/>
            <w:rPrChange w:id="672" w:author="Alexandre Afonso" w:date="2013-09-15T11:49:00Z">
              <w:rPr>
                <w:rFonts w:ascii="Book Antiqua" w:hAnsi="Book Antiqua" w:cs="Apple Chancery"/>
                <w:bCs/>
                <w:lang w:val="en-US"/>
              </w:rPr>
            </w:rPrChange>
          </w:rPr>
          <w:t>across countries</w:t>
        </w:r>
        <w:r w:rsidR="00FB6C98" w:rsidRPr="00B7426B">
          <w:rPr>
            <w:rFonts w:cs="Apple Chancery"/>
            <w:bCs/>
            <w:sz w:val="22"/>
            <w:lang w:val="en-US"/>
            <w:rPrChange w:id="673" w:author="Alexandre Afonso" w:date="2013-09-15T10:58:00Z">
              <w:rPr>
                <w:rFonts w:ascii="Book Antiqua" w:hAnsi="Book Antiqua" w:cs="Apple Chancery"/>
                <w:bCs/>
                <w:lang w:val="en-US"/>
              </w:rPr>
            </w:rPrChange>
          </w:rPr>
          <w:t>, such as electricity liberalization in Belgium (direct) and Switzerland (indirect Europeanisation).</w:t>
        </w:r>
      </w:ins>
      <w:ins w:id="674" w:author="Marie-Christine Fontana" w:date="2013-08-29T13:15:00Z">
        <w:r w:rsidR="00FB6C98" w:rsidRPr="00B7426B">
          <w:rPr>
            <w:rFonts w:cs="Apple Chancery"/>
            <w:bCs/>
            <w:sz w:val="22"/>
            <w:lang w:val="en-US"/>
            <w:rPrChange w:id="675" w:author="Alexandre Afonso" w:date="2013-09-15T10:58:00Z">
              <w:rPr>
                <w:rFonts w:ascii="Book Antiqua" w:hAnsi="Book Antiqua" w:cs="Apple Chancery"/>
                <w:bCs/>
                <w:lang w:val="en-US"/>
              </w:rPr>
            </w:rPrChange>
          </w:rPr>
          <w:t xml:space="preserve"> </w:t>
        </w:r>
        <w:r w:rsidR="008F10BE" w:rsidRPr="00B7426B">
          <w:rPr>
            <w:rFonts w:cs="Apple Chancery"/>
            <w:bCs/>
            <w:sz w:val="22"/>
            <w:lang w:val="en-US"/>
            <w:rPrChange w:id="676" w:author="Alexandre Afonso" w:date="2013-09-15T10:58:00Z">
              <w:rPr>
                <w:rFonts w:ascii="Book Antiqua" w:hAnsi="Book Antiqua" w:cs="Apple Chancery"/>
                <w:bCs/>
                <w:lang w:val="en-US"/>
              </w:rPr>
            </w:rPrChange>
          </w:rPr>
          <w:t xml:space="preserve">This approach </w:t>
        </w:r>
        <w:del w:id="677" w:author="Alexandre Afonso" w:date="2013-09-15T11:56:00Z">
          <w:r w:rsidR="008F10BE" w:rsidRPr="00B7426B" w:rsidDel="00753B8A">
            <w:rPr>
              <w:rFonts w:cs="Apple Chancery"/>
              <w:bCs/>
              <w:sz w:val="22"/>
              <w:lang w:val="en-US"/>
              <w:rPrChange w:id="678" w:author="Alexandre Afonso" w:date="2013-09-15T10:58:00Z">
                <w:rPr>
                  <w:rFonts w:ascii="Book Antiqua" w:hAnsi="Book Antiqua" w:cs="Apple Chancery"/>
                  <w:bCs/>
                  <w:lang w:val="en-US"/>
                </w:rPr>
              </w:rPrChange>
            </w:rPr>
            <w:delText>allowed</w:delText>
          </w:r>
        </w:del>
      </w:ins>
      <w:ins w:id="679" w:author="Alexandre Afonso" w:date="2013-09-15T11:56:00Z">
        <w:r w:rsidR="00753B8A">
          <w:rPr>
            <w:rFonts w:cs="Apple Chancery"/>
            <w:bCs/>
            <w:sz w:val="22"/>
            <w:lang w:val="en-US"/>
          </w:rPr>
          <w:t>made it possible to</w:t>
        </w:r>
      </w:ins>
      <w:ins w:id="680" w:author="Marie-Christine Fontana" w:date="2013-08-29T13:15:00Z">
        <w:r w:rsidR="008F10BE" w:rsidRPr="00B7426B">
          <w:rPr>
            <w:rFonts w:cs="Apple Chancery"/>
            <w:bCs/>
            <w:sz w:val="22"/>
            <w:lang w:val="en-US"/>
            <w:rPrChange w:id="681" w:author="Alexandre Afonso" w:date="2013-09-15T10:58:00Z">
              <w:rPr>
                <w:rFonts w:ascii="Book Antiqua" w:hAnsi="Book Antiqua" w:cs="Apple Chancery"/>
                <w:bCs/>
                <w:lang w:val="en-US"/>
              </w:rPr>
            </w:rPrChange>
          </w:rPr>
          <w:t xml:space="preserve"> </w:t>
        </w:r>
      </w:ins>
      <w:ins w:id="682" w:author="Marie-Christine Fontana" w:date="2013-08-29T13:16:00Z">
        <w:del w:id="683" w:author="Alexandre Afonso" w:date="2013-09-15T11:56:00Z">
          <w:r w:rsidR="00ED000E" w:rsidRPr="00B7426B" w:rsidDel="00753B8A">
            <w:rPr>
              <w:rFonts w:cs="Apple Chancery"/>
              <w:bCs/>
              <w:sz w:val="22"/>
              <w:lang w:val="en-US"/>
              <w:rPrChange w:id="684" w:author="Alexandre Afonso" w:date="2013-09-15T10:58:00Z">
                <w:rPr>
                  <w:rFonts w:ascii="Book Antiqua" w:hAnsi="Book Antiqua" w:cs="Apple Chancery"/>
                  <w:bCs/>
                  <w:lang w:val="en-US"/>
                </w:rPr>
              </w:rPrChange>
            </w:rPr>
            <w:delText>addressing</w:delText>
          </w:r>
        </w:del>
      </w:ins>
      <w:ins w:id="685" w:author="Marie-Christine Fontana" w:date="2013-08-29T13:15:00Z">
        <w:del w:id="686" w:author="Alexandre Afonso" w:date="2013-09-15T11:56:00Z">
          <w:r w:rsidR="008F10BE" w:rsidRPr="00B7426B" w:rsidDel="00753B8A">
            <w:rPr>
              <w:rFonts w:cs="Apple Chancery"/>
              <w:bCs/>
              <w:sz w:val="22"/>
              <w:lang w:val="en-US"/>
              <w:rPrChange w:id="687" w:author="Alexandre Afonso" w:date="2013-09-15T10:58:00Z">
                <w:rPr>
                  <w:rFonts w:ascii="Book Antiqua" w:hAnsi="Book Antiqua" w:cs="Apple Chancery"/>
                  <w:bCs/>
                  <w:lang w:val="en-US"/>
                </w:rPr>
              </w:rPrChange>
            </w:rPr>
            <w:delText xml:space="preserve"> the question</w:delText>
          </w:r>
        </w:del>
      </w:ins>
      <w:ins w:id="688" w:author="Alexandre Afonso" w:date="2013-09-15T11:56:00Z">
        <w:r w:rsidR="00753B8A">
          <w:rPr>
            <w:rFonts w:cs="Apple Chancery"/>
            <w:bCs/>
            <w:sz w:val="22"/>
            <w:lang w:val="en-US"/>
          </w:rPr>
          <w:t>investigate</w:t>
        </w:r>
      </w:ins>
      <w:ins w:id="689" w:author="Marie-Christine Fontana" w:date="2013-08-29T13:15:00Z">
        <w:r w:rsidR="008F10BE" w:rsidRPr="00B7426B">
          <w:rPr>
            <w:rFonts w:cs="Apple Chancery"/>
            <w:bCs/>
            <w:sz w:val="22"/>
            <w:lang w:val="en-US"/>
            <w:rPrChange w:id="690" w:author="Alexandre Afonso" w:date="2013-09-15T10:58:00Z">
              <w:rPr>
                <w:rFonts w:ascii="Book Antiqua" w:hAnsi="Book Antiqua" w:cs="Apple Chancery"/>
                <w:bCs/>
                <w:lang w:val="en-US"/>
              </w:rPr>
            </w:rPrChange>
          </w:rPr>
          <w:t xml:space="preserve"> whether </w:t>
        </w:r>
      </w:ins>
      <w:del w:id="691" w:author="Marie-Christine Fontana" w:date="2013-08-29T13:16:00Z">
        <w:r w:rsidRPr="00B7426B" w:rsidDel="008F10BE">
          <w:rPr>
            <w:rFonts w:cs="Apple Chancery"/>
            <w:bCs/>
            <w:sz w:val="22"/>
            <w:lang w:val="en-US"/>
            <w:rPrChange w:id="692" w:author="Alexandre Afonso" w:date="2013-09-15T10:58:00Z">
              <w:rPr>
                <w:rFonts w:ascii="Book Antiqua" w:hAnsi="Book Antiqua" w:cs="Apple Chancery"/>
                <w:bCs/>
                <w:lang w:val="en-US"/>
              </w:rPr>
            </w:rPrChange>
          </w:rPr>
          <w:delText xml:space="preserve">has emphasized the problems of case selection linked to assigning a causal impact to these different forms of Europeanisation, not the least because this “indirect” form of Europeanisation is difficult to operationalise in EU members. Are </w:delText>
        </w:r>
      </w:del>
      <w:r w:rsidRPr="00B7426B">
        <w:rPr>
          <w:rFonts w:cs="Apple Chancery"/>
          <w:bCs/>
          <w:sz w:val="22"/>
          <w:lang w:val="en-US"/>
          <w:rPrChange w:id="693" w:author="Alexandre Afonso" w:date="2013-09-15T10:58:00Z">
            <w:rPr>
              <w:rFonts w:ascii="Book Antiqua" w:hAnsi="Book Antiqua" w:cs="Apple Chancery"/>
              <w:bCs/>
              <w:lang w:val="en-US"/>
            </w:rPr>
          </w:rPrChange>
        </w:rPr>
        <w:t>patterns of decision-making in regulatory policy</w:t>
      </w:r>
      <w:ins w:id="694" w:author="Marie-Christine Fontana" w:date="2013-08-29T13:16:00Z">
        <w:r w:rsidR="008F10BE" w:rsidRPr="00B7426B">
          <w:rPr>
            <w:rFonts w:cs="Apple Chancery"/>
            <w:bCs/>
            <w:sz w:val="22"/>
            <w:lang w:val="en-US"/>
            <w:rPrChange w:id="695" w:author="Alexandre Afonso" w:date="2013-09-15T10:58:00Z">
              <w:rPr>
                <w:rFonts w:ascii="Book Antiqua" w:hAnsi="Book Antiqua" w:cs="Apple Chancery"/>
                <w:bCs/>
                <w:lang w:val="en-US"/>
              </w:rPr>
            </w:rPrChange>
          </w:rPr>
          <w:t xml:space="preserve"> are</w:t>
        </w:r>
      </w:ins>
      <w:r w:rsidRPr="00B7426B">
        <w:rPr>
          <w:rFonts w:cs="Apple Chancery"/>
          <w:bCs/>
          <w:sz w:val="22"/>
          <w:lang w:val="en-US"/>
          <w:rPrChange w:id="696" w:author="Alexandre Afonso" w:date="2013-09-15T10:58:00Z">
            <w:rPr>
              <w:rFonts w:ascii="Book Antiqua" w:hAnsi="Book Antiqua" w:cs="Apple Chancery"/>
              <w:bCs/>
              <w:lang w:val="en-US"/>
            </w:rPr>
          </w:rPrChange>
        </w:rPr>
        <w:t xml:space="preserve"> less inclusive because of the “indirect” nature of Europeanisation, or because of the specific features of this policy field</w:t>
      </w:r>
      <w:ins w:id="697" w:author="Marie-Christine Fontana" w:date="2013-08-29T13:16:00Z">
        <w:r w:rsidR="008F10BE" w:rsidRPr="00B7426B">
          <w:rPr>
            <w:rFonts w:cs="Apple Chancery"/>
            <w:bCs/>
            <w:sz w:val="22"/>
            <w:lang w:val="en-US"/>
            <w:rPrChange w:id="698" w:author="Alexandre Afonso" w:date="2013-09-15T10:58:00Z">
              <w:rPr>
                <w:rFonts w:ascii="Book Antiqua" w:hAnsi="Book Antiqua" w:cs="Apple Chancery"/>
                <w:bCs/>
                <w:lang w:val="en-US"/>
              </w:rPr>
            </w:rPrChange>
          </w:rPr>
          <w:t>.</w:t>
        </w:r>
      </w:ins>
      <w:del w:id="699" w:author="Marie-Christine Fontana" w:date="2013-08-29T13:16:00Z">
        <w:r w:rsidRPr="00B7426B" w:rsidDel="008F10BE">
          <w:rPr>
            <w:rFonts w:cs="Apple Chancery"/>
            <w:bCs/>
            <w:sz w:val="22"/>
            <w:lang w:val="en-US"/>
            <w:rPrChange w:id="700" w:author="Alexandre Afonso" w:date="2013-09-15T10:58:00Z">
              <w:rPr>
                <w:rFonts w:ascii="Book Antiqua" w:hAnsi="Book Antiqua" w:cs="Apple Chancery"/>
                <w:bCs/>
                <w:lang w:val="en-US"/>
              </w:rPr>
            </w:rPrChange>
          </w:rPr>
          <w:delText>?</w:delText>
        </w:r>
      </w:del>
      <w:r w:rsidRPr="00B7426B">
        <w:rPr>
          <w:rFonts w:cs="Apple Chancery"/>
          <w:bCs/>
          <w:sz w:val="22"/>
          <w:lang w:val="en-US"/>
          <w:rPrChange w:id="701" w:author="Alexandre Afonso" w:date="2013-09-15T10:58:00Z">
            <w:rPr>
              <w:rFonts w:ascii="Book Antiqua" w:hAnsi="Book Antiqua" w:cs="Apple Chancery"/>
              <w:bCs/>
              <w:lang w:val="en-US"/>
            </w:rPr>
          </w:rPrChange>
        </w:rPr>
        <w:t xml:space="preserve"> In many ways, comparative evidence points to the latter, as relatively similar features could be observed in similar policy fields across countries. As similar policy sectors tend to be populated by similar interests and actors across different countries, there may be quite consistent patterns of policymaking within policy fields, which may also be reinforced by diffusion effects. </w:t>
      </w:r>
    </w:p>
    <w:p w14:paraId="1AC451EE" w14:textId="70D05FD1" w:rsidR="00A0720A" w:rsidRPr="00B7426B" w:rsidRDefault="00A0720A" w:rsidP="00A0720A">
      <w:pPr>
        <w:spacing w:after="120"/>
        <w:jc w:val="both"/>
        <w:rPr>
          <w:rFonts w:cs="Apple Chancery"/>
          <w:bCs/>
          <w:sz w:val="22"/>
          <w:lang w:val="en-US"/>
          <w:rPrChange w:id="702" w:author="Alexandre Afonso" w:date="2013-09-15T10:58:00Z">
            <w:rPr>
              <w:rFonts w:ascii="Book Antiqua" w:hAnsi="Book Antiqua" w:cs="Apple Chancery"/>
              <w:bCs/>
              <w:lang w:val="en-US"/>
            </w:rPr>
          </w:rPrChange>
        </w:rPr>
      </w:pPr>
      <w:r w:rsidRPr="00B7426B">
        <w:rPr>
          <w:rFonts w:cs="Apple Chancery"/>
          <w:bCs/>
          <w:sz w:val="22"/>
          <w:lang w:val="en-US"/>
          <w:rPrChange w:id="703" w:author="Alexandre Afonso" w:date="2013-09-15T10:58:00Z">
            <w:rPr>
              <w:rFonts w:ascii="Book Antiqua" w:hAnsi="Book Antiqua" w:cs="Apple Chancery"/>
              <w:bCs/>
              <w:lang w:val="en-US"/>
            </w:rPr>
          </w:rPrChange>
        </w:rPr>
        <w:t xml:space="preserve">Finally, an important possibly hidden factor which may override Europeanisation is politicization. The comparative empirical analysis has shown that decision-making processes tend to be more inclusive when issues are politically very salient. This does not necessarily happen automatically, but after political actors manage to politicize issues in a way that can be damageable for the electoral or referendum prospects of the government. For instance, a working group on the strengthening of the flanking measures to the free movement of workers was </w:t>
      </w:r>
      <w:commentRangeStart w:id="704"/>
      <w:del w:id="705" w:author="Marie-Christine Fontana" w:date="2013-08-29T10:03:00Z">
        <w:r w:rsidRPr="00B7426B" w:rsidDel="004A5225">
          <w:rPr>
            <w:rFonts w:cs="Apple Chancery"/>
            <w:bCs/>
            <w:sz w:val="22"/>
            <w:lang w:val="en-US"/>
            <w:rPrChange w:id="706" w:author="Alexandre Afonso" w:date="2013-09-15T10:58:00Z">
              <w:rPr>
                <w:rFonts w:ascii="Book Antiqua" w:hAnsi="Book Antiqua" w:cs="Apple Chancery"/>
                <w:bCs/>
                <w:lang w:val="en-US"/>
              </w:rPr>
            </w:rPrChange>
          </w:rPr>
          <w:delText xml:space="preserve">also </w:delText>
        </w:r>
      </w:del>
      <w:ins w:id="707" w:author="Marie-Christine Fontana" w:date="2013-08-29T10:03:00Z">
        <w:del w:id="708" w:author="Alexandre Afonso" w:date="2013-09-15T11:57:00Z">
          <w:r w:rsidR="004A5225" w:rsidRPr="00B7426B" w:rsidDel="00753B8A">
            <w:rPr>
              <w:rFonts w:cs="Apple Chancery"/>
              <w:bCs/>
              <w:sz w:val="22"/>
              <w:lang w:val="en-US"/>
              <w:rPrChange w:id="709" w:author="Alexandre Afonso" w:date="2013-09-15T10:58:00Z">
                <w:rPr>
                  <w:rFonts w:ascii="Book Antiqua" w:hAnsi="Book Antiqua" w:cs="Apple Chancery"/>
                  <w:bCs/>
                  <w:lang w:val="en-US"/>
                </w:rPr>
              </w:rPrChange>
            </w:rPr>
            <w:delText xml:space="preserve">only </w:delText>
          </w:r>
          <w:commentRangeEnd w:id="704"/>
          <w:r w:rsidR="004A5225" w:rsidRPr="00B7426B" w:rsidDel="00753B8A">
            <w:rPr>
              <w:rStyle w:val="CommentReference"/>
              <w:sz w:val="14"/>
              <w:rPrChange w:id="710" w:author="Alexandre Afonso" w:date="2013-09-15T10:58:00Z">
                <w:rPr>
                  <w:rStyle w:val="CommentReference"/>
                </w:rPr>
              </w:rPrChange>
            </w:rPr>
            <w:commentReference w:id="704"/>
          </w:r>
        </w:del>
      </w:ins>
      <w:r w:rsidRPr="00B7426B">
        <w:rPr>
          <w:rFonts w:cs="Apple Chancery"/>
          <w:bCs/>
          <w:sz w:val="22"/>
          <w:lang w:val="en-US"/>
          <w:rPrChange w:id="711" w:author="Alexandre Afonso" w:date="2013-09-15T10:58:00Z">
            <w:rPr>
              <w:rFonts w:ascii="Book Antiqua" w:hAnsi="Book Antiqua" w:cs="Apple Chancery"/>
              <w:bCs/>
              <w:lang w:val="en-US"/>
            </w:rPr>
          </w:rPrChange>
        </w:rPr>
        <w:t xml:space="preserve">established </w:t>
      </w:r>
      <w:ins w:id="712" w:author="Alexandre Afonso" w:date="2013-09-15T11:57:00Z">
        <w:r w:rsidR="00753B8A">
          <w:rPr>
            <w:rFonts w:cs="Apple Chancery"/>
            <w:bCs/>
            <w:sz w:val="22"/>
            <w:lang w:val="en-US"/>
          </w:rPr>
          <w:t xml:space="preserve">only </w:t>
        </w:r>
      </w:ins>
      <w:r w:rsidRPr="00B7426B">
        <w:rPr>
          <w:rFonts w:cs="Apple Chancery"/>
          <w:bCs/>
          <w:sz w:val="22"/>
          <w:lang w:val="en-US"/>
          <w:rPrChange w:id="713" w:author="Alexandre Afonso" w:date="2013-09-15T10:58:00Z">
            <w:rPr>
              <w:rFonts w:ascii="Book Antiqua" w:hAnsi="Book Antiqua" w:cs="Apple Chancery"/>
              <w:bCs/>
              <w:lang w:val="en-US"/>
            </w:rPr>
          </w:rPrChange>
        </w:rPr>
        <w:t xml:space="preserve">after trade unions made clear that they were ready to support a referendum </w:t>
      </w:r>
      <w:r w:rsidRPr="00B7426B">
        <w:rPr>
          <w:rFonts w:cs="Apple Chancery"/>
          <w:bCs/>
          <w:i/>
          <w:sz w:val="22"/>
          <w:lang w:val="en-US"/>
          <w:rPrChange w:id="714" w:author="Alexandre Afonso" w:date="2013-09-15T10:58:00Z">
            <w:rPr>
              <w:rFonts w:ascii="Book Antiqua" w:hAnsi="Book Antiqua" w:cs="Apple Chancery"/>
              <w:bCs/>
              <w:i/>
              <w:lang w:val="en-US"/>
            </w:rPr>
          </w:rPrChange>
        </w:rPr>
        <w:t>against</w:t>
      </w:r>
      <w:r w:rsidRPr="00B7426B">
        <w:rPr>
          <w:rFonts w:cs="Apple Chancery"/>
          <w:bCs/>
          <w:sz w:val="22"/>
          <w:lang w:val="en-US"/>
          <w:rPrChange w:id="715" w:author="Alexandre Afonso" w:date="2013-09-15T10:58:00Z">
            <w:rPr>
              <w:rFonts w:ascii="Book Antiqua" w:hAnsi="Book Antiqua" w:cs="Apple Chancery"/>
              <w:bCs/>
              <w:lang w:val="en-US"/>
            </w:rPr>
          </w:rPrChange>
        </w:rPr>
        <w:t xml:space="preserve"> free movement if guarantees for the protection of Swiss wages were not provided. The government, by contrast, was ready to extend the free movement of workers to new countries without necessarily strengthening </w:t>
      </w:r>
      <w:proofErr w:type="spellStart"/>
      <w:r w:rsidRPr="00B7426B">
        <w:rPr>
          <w:rFonts w:cs="Apple Chancery"/>
          <w:bCs/>
          <w:sz w:val="22"/>
          <w:lang w:val="en-US"/>
          <w:rPrChange w:id="716" w:author="Alexandre Afonso" w:date="2013-09-15T10:58:00Z">
            <w:rPr>
              <w:rFonts w:ascii="Book Antiqua" w:hAnsi="Book Antiqua" w:cs="Apple Chancery"/>
              <w:bCs/>
              <w:lang w:val="en-US"/>
            </w:rPr>
          </w:rPrChange>
        </w:rPr>
        <w:t>labour</w:t>
      </w:r>
      <w:proofErr w:type="spellEnd"/>
      <w:r w:rsidRPr="00B7426B">
        <w:rPr>
          <w:rFonts w:cs="Apple Chancery"/>
          <w:bCs/>
          <w:sz w:val="22"/>
          <w:lang w:val="en-US"/>
          <w:rPrChange w:id="717" w:author="Alexandre Afonso" w:date="2013-09-15T10:58:00Z">
            <w:rPr>
              <w:rFonts w:ascii="Book Antiqua" w:hAnsi="Book Antiqua" w:cs="Apple Chancery"/>
              <w:bCs/>
              <w:lang w:val="en-US"/>
            </w:rPr>
          </w:rPrChange>
        </w:rPr>
        <w:t xml:space="preserve"> market protection. Along similar lines, in Ireland, re-regulation measures were </w:t>
      </w:r>
      <w:del w:id="718" w:author="Marie-Christine Fontana" w:date="2013-08-29T10:04:00Z">
        <w:r w:rsidRPr="00B7426B" w:rsidDel="00BF31EF">
          <w:rPr>
            <w:rFonts w:cs="Apple Chancery"/>
            <w:bCs/>
            <w:sz w:val="22"/>
            <w:lang w:val="en-US"/>
            <w:rPrChange w:id="719" w:author="Alexandre Afonso" w:date="2013-09-15T10:58:00Z">
              <w:rPr>
                <w:rFonts w:ascii="Book Antiqua" w:hAnsi="Book Antiqua" w:cs="Apple Chancery"/>
                <w:bCs/>
                <w:lang w:val="en-US"/>
              </w:rPr>
            </w:rPrChange>
          </w:rPr>
          <w:delText xml:space="preserve">also </w:delText>
        </w:r>
      </w:del>
      <w:r w:rsidRPr="00B7426B">
        <w:rPr>
          <w:rFonts w:cs="Apple Chancery"/>
          <w:bCs/>
          <w:sz w:val="22"/>
          <w:lang w:val="en-US"/>
          <w:rPrChange w:id="720" w:author="Alexandre Afonso" w:date="2013-09-15T10:58:00Z">
            <w:rPr>
              <w:rFonts w:ascii="Book Antiqua" w:hAnsi="Book Antiqua" w:cs="Apple Chancery"/>
              <w:bCs/>
              <w:lang w:val="en-US"/>
            </w:rPr>
          </w:rPrChange>
        </w:rPr>
        <w:t xml:space="preserve">introduced after a vivid political campaign whereby trade unions strived to place the issue of job displacement on the agenda. A media analysis showed that the government triggered a concertation process after media attention to this issue peaked. In many ways, this was a </w:t>
      </w:r>
      <w:r w:rsidRPr="00B7426B">
        <w:rPr>
          <w:rFonts w:cs="Apple Chancery"/>
          <w:bCs/>
          <w:sz w:val="22"/>
          <w:lang w:val="en-US"/>
          <w:rPrChange w:id="721" w:author="Alexandre Afonso" w:date="2013-09-15T10:58:00Z">
            <w:rPr>
              <w:rFonts w:ascii="Book Antiqua" w:hAnsi="Book Antiqua" w:cs="Apple Chancery"/>
              <w:bCs/>
              <w:lang w:val="en-US"/>
            </w:rPr>
          </w:rPrChange>
        </w:rPr>
        <w:lastRenderedPageBreak/>
        <w:t xml:space="preserve">proof that politicization only impacts on decision-making processes insofar as it is used </w:t>
      </w:r>
      <w:del w:id="722" w:author="Marie-Christine Fontana" w:date="2013-08-29T10:20:00Z">
        <w:r w:rsidRPr="00B7426B" w:rsidDel="006D7F1B">
          <w:rPr>
            <w:rFonts w:cs="Apple Chancery"/>
            <w:bCs/>
            <w:sz w:val="22"/>
            <w:lang w:val="en-US"/>
            <w:rPrChange w:id="723" w:author="Alexandre Afonso" w:date="2013-09-15T10:58:00Z">
              <w:rPr>
                <w:rFonts w:ascii="Book Antiqua" w:hAnsi="Book Antiqua" w:cs="Apple Chancery"/>
                <w:bCs/>
                <w:lang w:val="en-US"/>
              </w:rPr>
            </w:rPrChange>
          </w:rPr>
          <w:delText xml:space="preserve">and </w:delText>
        </w:r>
      </w:del>
      <w:ins w:id="724" w:author="Marie-Christine Fontana" w:date="2013-08-29T10:20:00Z">
        <w:r w:rsidR="006D7F1B" w:rsidRPr="00B7426B">
          <w:rPr>
            <w:rFonts w:cs="Apple Chancery"/>
            <w:bCs/>
            <w:sz w:val="22"/>
            <w:lang w:val="en-US"/>
            <w:rPrChange w:id="725" w:author="Alexandre Afonso" w:date="2013-09-15T10:58:00Z">
              <w:rPr>
                <w:rFonts w:ascii="Book Antiqua" w:hAnsi="Book Antiqua" w:cs="Apple Chancery"/>
                <w:bCs/>
                <w:lang w:val="en-US"/>
              </w:rPr>
            </w:rPrChange>
          </w:rPr>
          <w:t xml:space="preserve">by </w:t>
        </w:r>
      </w:ins>
      <w:r w:rsidRPr="00B7426B">
        <w:rPr>
          <w:rFonts w:cs="Apple Chancery"/>
          <w:bCs/>
          <w:sz w:val="22"/>
          <w:lang w:val="en-US"/>
          <w:rPrChange w:id="726" w:author="Alexandre Afonso" w:date="2013-09-15T10:58:00Z">
            <w:rPr>
              <w:rFonts w:ascii="Book Antiqua" w:hAnsi="Book Antiqua" w:cs="Apple Chancery"/>
              <w:bCs/>
              <w:lang w:val="en-US"/>
            </w:rPr>
          </w:rPrChange>
        </w:rPr>
        <w:t xml:space="preserve">political actors, be it in Switzerland or </w:t>
      </w:r>
      <w:commentRangeStart w:id="727"/>
      <w:r w:rsidRPr="00B7426B">
        <w:rPr>
          <w:rFonts w:cs="Apple Chancery"/>
          <w:bCs/>
          <w:sz w:val="22"/>
          <w:lang w:val="en-US"/>
          <w:rPrChange w:id="728" w:author="Alexandre Afonso" w:date="2013-09-15T10:58:00Z">
            <w:rPr>
              <w:rFonts w:ascii="Book Antiqua" w:hAnsi="Book Antiqua" w:cs="Apple Chancery"/>
              <w:bCs/>
              <w:lang w:val="en-US"/>
            </w:rPr>
          </w:rPrChange>
        </w:rPr>
        <w:t>abroad</w:t>
      </w:r>
      <w:commentRangeEnd w:id="727"/>
      <w:r w:rsidR="00BF31EF" w:rsidRPr="00B7426B">
        <w:rPr>
          <w:rStyle w:val="CommentReference"/>
          <w:sz w:val="14"/>
          <w:rPrChange w:id="729" w:author="Alexandre Afonso" w:date="2013-09-15T10:58:00Z">
            <w:rPr>
              <w:rStyle w:val="CommentReference"/>
            </w:rPr>
          </w:rPrChange>
        </w:rPr>
        <w:commentReference w:id="727"/>
      </w:r>
      <w:r w:rsidRPr="00B7426B">
        <w:rPr>
          <w:rFonts w:cs="Apple Chancery"/>
          <w:bCs/>
          <w:sz w:val="22"/>
          <w:lang w:val="en-US"/>
          <w:rPrChange w:id="730" w:author="Alexandre Afonso" w:date="2013-09-15T10:58:00Z">
            <w:rPr>
              <w:rFonts w:ascii="Book Antiqua" w:hAnsi="Book Antiqua" w:cs="Apple Chancery"/>
              <w:bCs/>
              <w:lang w:val="en-US"/>
            </w:rPr>
          </w:rPrChange>
        </w:rPr>
        <w:t xml:space="preserve">. </w:t>
      </w:r>
    </w:p>
    <w:p w14:paraId="14F7C97F" w14:textId="59CD1C75" w:rsidR="00A0720A" w:rsidRPr="00B7426B" w:rsidDel="00753B8A" w:rsidRDefault="00697E0A" w:rsidP="00A0720A">
      <w:pPr>
        <w:rPr>
          <w:ins w:id="731" w:author="Marie-Christine Fontana" w:date="2013-08-29T10:32:00Z"/>
          <w:del w:id="732" w:author="Alexandre Afonso" w:date="2013-09-15T11:58:00Z"/>
          <w:b/>
          <w:sz w:val="22"/>
          <w:rPrChange w:id="733" w:author="Alexandre Afonso" w:date="2013-09-15T10:58:00Z">
            <w:rPr>
              <w:ins w:id="734" w:author="Marie-Christine Fontana" w:date="2013-08-29T10:32:00Z"/>
              <w:del w:id="735" w:author="Alexandre Afonso" w:date="2013-09-15T11:58:00Z"/>
              <w:b/>
            </w:rPr>
          </w:rPrChange>
        </w:rPr>
      </w:pPr>
      <w:ins w:id="736" w:author="Marie-Christine Fontana" w:date="2013-08-29T10:32:00Z">
        <w:del w:id="737" w:author="Alexandre Afonso" w:date="2013-09-15T11:58:00Z">
          <w:r w:rsidRPr="00B7426B" w:rsidDel="00753B8A">
            <w:rPr>
              <w:b/>
              <w:sz w:val="22"/>
              <w:rPrChange w:id="738" w:author="Alexandre Afonso" w:date="2013-09-15T10:58:00Z">
                <w:rPr>
                  <w:b/>
                </w:rPr>
              </w:rPrChange>
            </w:rPr>
            <w:delText>Conclusion</w:delText>
          </w:r>
        </w:del>
      </w:ins>
    </w:p>
    <w:p w14:paraId="6DD7288B" w14:textId="7C1EC629" w:rsidR="00697E0A" w:rsidRPr="00B7426B" w:rsidDel="00753B8A" w:rsidRDefault="00697E0A" w:rsidP="00A0720A">
      <w:pPr>
        <w:rPr>
          <w:ins w:id="739" w:author="Marie-Christine Fontana" w:date="2013-08-29T10:33:00Z"/>
          <w:del w:id="740" w:author="Alexandre Afonso" w:date="2013-09-15T11:58:00Z"/>
          <w:sz w:val="22"/>
          <w:rPrChange w:id="741" w:author="Alexandre Afonso" w:date="2013-09-15T10:58:00Z">
            <w:rPr>
              <w:ins w:id="742" w:author="Marie-Christine Fontana" w:date="2013-08-29T10:33:00Z"/>
              <w:del w:id="743" w:author="Alexandre Afonso" w:date="2013-09-15T11:58:00Z"/>
            </w:rPr>
          </w:rPrChange>
        </w:rPr>
      </w:pPr>
      <w:ins w:id="744" w:author="Marie-Christine Fontana" w:date="2013-08-29T10:33:00Z">
        <w:del w:id="745" w:author="Alexandre Afonso" w:date="2013-09-15T11:58:00Z">
          <w:r w:rsidRPr="00B7426B" w:rsidDel="00753B8A">
            <w:rPr>
              <w:sz w:val="22"/>
              <w:rPrChange w:id="746" w:author="Alexandre Afonso" w:date="2013-09-15T10:58:00Z">
                <w:rPr/>
              </w:rPrChange>
            </w:rPr>
            <w:delText xml:space="preserve">Our comparative study shows that the European impact on policymaking does not per se differ between Switzerland and similar small European states that are member of the EU. </w:delText>
          </w:r>
        </w:del>
      </w:ins>
      <w:ins w:id="747" w:author="Marie-Christine Fontana" w:date="2013-08-29T10:34:00Z">
        <w:del w:id="748" w:author="Alexandre Afonso" w:date="2013-09-15T11:58:00Z">
          <w:r w:rsidRPr="00B7426B" w:rsidDel="00753B8A">
            <w:rPr>
              <w:sz w:val="22"/>
              <w:rPrChange w:id="749" w:author="Alexandre Afonso" w:date="2013-09-15T10:58:00Z">
                <w:rPr/>
              </w:rPrChange>
            </w:rPr>
            <w:delText xml:space="preserve">The results neither indicate systematic differences between direct and indirect Europeanisation. </w:delText>
          </w:r>
        </w:del>
      </w:ins>
      <w:ins w:id="750" w:author="Marie-Christine Fontana" w:date="2013-08-29T10:35:00Z">
        <w:del w:id="751" w:author="Alexandre Afonso" w:date="2013-09-15T11:58:00Z">
          <w:r w:rsidRPr="00B7426B" w:rsidDel="00753B8A">
            <w:rPr>
              <w:sz w:val="22"/>
              <w:rPrChange w:id="752" w:author="Alexandre Afonso" w:date="2013-09-15T10:58:00Z">
                <w:rPr/>
              </w:rPrChange>
            </w:rPr>
            <w:delText>Instead, the configuration of domestic power relationship and the salience of a topic for the political actors involved, but also the role of pro-European believes and the specific features of a policy sector explain the impact of a European regulation on policymaking, in particular on the inclusion or exclusion of organised interests in the decision-making process.</w:delText>
          </w:r>
        </w:del>
      </w:ins>
    </w:p>
    <w:p w14:paraId="5F6DC979" w14:textId="77777777" w:rsidR="00697E0A" w:rsidRPr="00B7426B" w:rsidRDefault="00697E0A" w:rsidP="00A0720A">
      <w:pPr>
        <w:rPr>
          <w:sz w:val="22"/>
          <w:rPrChange w:id="753" w:author="Alexandre Afonso" w:date="2013-09-15T10:58:00Z">
            <w:rPr/>
          </w:rPrChange>
        </w:rPr>
      </w:pPr>
    </w:p>
    <w:p w14:paraId="589B481F" w14:textId="12116A90" w:rsidR="00A0720A" w:rsidRPr="00B7426B" w:rsidRDefault="00A0720A" w:rsidP="00A0720A">
      <w:pPr>
        <w:rPr>
          <w:b/>
          <w:sz w:val="22"/>
          <w:rPrChange w:id="754" w:author="Alexandre Afonso" w:date="2013-09-15T10:58:00Z">
            <w:rPr>
              <w:b/>
            </w:rPr>
          </w:rPrChange>
        </w:rPr>
      </w:pPr>
      <w:r w:rsidRPr="00B7426B">
        <w:rPr>
          <w:b/>
          <w:sz w:val="22"/>
          <w:rPrChange w:id="755" w:author="Alexandre Afonso" w:date="2013-09-15T10:58:00Z">
            <w:rPr>
              <w:b/>
            </w:rPr>
          </w:rPrChange>
        </w:rPr>
        <w:t>References</w:t>
      </w:r>
    </w:p>
    <w:p w14:paraId="582AA095" w14:textId="77777777" w:rsidR="00A0720A" w:rsidRPr="00B7426B" w:rsidRDefault="00A0720A" w:rsidP="00A0720A">
      <w:pPr>
        <w:ind w:left="540" w:hanging="540"/>
        <w:rPr>
          <w:sz w:val="22"/>
          <w:rPrChange w:id="756" w:author="Alexandre Afonso" w:date="2013-09-15T10:58:00Z">
            <w:rPr>
              <w:rFonts w:ascii="Times New Roman" w:hAnsi="Times New Roman"/>
            </w:rPr>
          </w:rPrChange>
        </w:rPr>
      </w:pPr>
      <w:r w:rsidRPr="00B7426B">
        <w:rPr>
          <w:sz w:val="22"/>
          <w:rPrChange w:id="757" w:author="Alexandre Afonso" w:date="2013-09-15T10:58:00Z">
            <w:rPr/>
          </w:rPrChange>
        </w:rPr>
        <w:fldChar w:fldCharType="begin"/>
      </w:r>
      <w:r w:rsidRPr="00B7426B">
        <w:rPr>
          <w:sz w:val="22"/>
          <w:rPrChange w:id="758" w:author="Alexandre Afonso" w:date="2013-09-15T10:58:00Z">
            <w:rPr/>
          </w:rPrChange>
        </w:rPr>
        <w:instrText>ADDIN BB</w:instrText>
      </w:r>
      <w:r w:rsidRPr="00B7426B">
        <w:rPr>
          <w:sz w:val="22"/>
          <w:rPrChange w:id="759" w:author="Alexandre Afonso" w:date="2013-09-15T10:58:00Z">
            <w:rPr/>
          </w:rPrChange>
        </w:rPr>
        <w:fldChar w:fldCharType="separate"/>
      </w:r>
      <w:r w:rsidRPr="00B7426B">
        <w:rPr>
          <w:sz w:val="22"/>
          <w:rPrChange w:id="760" w:author="Alexandre Afonso" w:date="2013-09-15T10:58:00Z">
            <w:rPr>
              <w:rFonts w:ascii="Times New Roman" w:hAnsi="Times New Roman"/>
            </w:rPr>
          </w:rPrChange>
        </w:rPr>
        <w:t xml:space="preserve">Afonso, A. (2010) "Europeanisation, Policy Concertation and New Political Cleavages: The Case of Switzerland", </w:t>
      </w:r>
      <w:r w:rsidRPr="00B7426B">
        <w:rPr>
          <w:i/>
          <w:sz w:val="22"/>
          <w:rPrChange w:id="761" w:author="Alexandre Afonso" w:date="2013-09-15T10:58:00Z">
            <w:rPr>
              <w:rFonts w:ascii="Times New Roman" w:hAnsi="Times New Roman"/>
              <w:i/>
            </w:rPr>
          </w:rPrChange>
        </w:rPr>
        <w:t>European Journal of Industrial Relations</w:t>
      </w:r>
      <w:r w:rsidRPr="00B7426B">
        <w:rPr>
          <w:sz w:val="22"/>
          <w:rPrChange w:id="762" w:author="Alexandre Afonso" w:date="2013-09-15T10:58:00Z">
            <w:rPr>
              <w:rFonts w:ascii="Times New Roman" w:hAnsi="Times New Roman"/>
            </w:rPr>
          </w:rPrChange>
        </w:rPr>
        <w:t xml:space="preserve"> 16(1): 57-72.</w:t>
      </w:r>
    </w:p>
    <w:p w14:paraId="765F4D5E" w14:textId="77777777" w:rsidR="00A0720A" w:rsidRPr="00B7426B" w:rsidRDefault="00A0720A" w:rsidP="00A0720A">
      <w:pPr>
        <w:ind w:left="540" w:hanging="540"/>
        <w:rPr>
          <w:sz w:val="22"/>
          <w:rPrChange w:id="763" w:author="Alexandre Afonso" w:date="2013-09-15T10:58:00Z">
            <w:rPr>
              <w:rFonts w:ascii="Times New Roman" w:hAnsi="Times New Roman"/>
            </w:rPr>
          </w:rPrChange>
        </w:rPr>
      </w:pPr>
      <w:r w:rsidRPr="00B7426B">
        <w:rPr>
          <w:sz w:val="22"/>
          <w:rPrChange w:id="764" w:author="Alexandre Afonso" w:date="2013-09-15T10:58:00Z">
            <w:rPr>
              <w:rFonts w:ascii="Times New Roman" w:hAnsi="Times New Roman"/>
            </w:rPr>
          </w:rPrChange>
        </w:rPr>
        <w:t xml:space="preserve">——— (2012) "Employer Strategies, Cross-Class Coalitions and the Free Movement of Labour in the Enlarged European Union", </w:t>
      </w:r>
      <w:r w:rsidRPr="00B7426B">
        <w:rPr>
          <w:i/>
          <w:sz w:val="22"/>
          <w:rPrChange w:id="765" w:author="Alexandre Afonso" w:date="2013-09-15T10:58:00Z">
            <w:rPr>
              <w:rFonts w:ascii="Times New Roman" w:hAnsi="Times New Roman"/>
              <w:i/>
            </w:rPr>
          </w:rPrChange>
        </w:rPr>
        <w:t>Socio-Economic Review</w:t>
      </w:r>
      <w:r w:rsidRPr="00B7426B">
        <w:rPr>
          <w:sz w:val="22"/>
          <w:rPrChange w:id="766" w:author="Alexandre Afonso" w:date="2013-09-15T10:58:00Z">
            <w:rPr>
              <w:rFonts w:ascii="Times New Roman" w:hAnsi="Times New Roman"/>
            </w:rPr>
          </w:rPrChange>
        </w:rPr>
        <w:t xml:space="preserve"> 10(4): 705-730.</w:t>
      </w:r>
    </w:p>
    <w:p w14:paraId="4127F5CD" w14:textId="77777777" w:rsidR="00A0720A" w:rsidRPr="00B7426B" w:rsidRDefault="00A0720A" w:rsidP="00A0720A">
      <w:pPr>
        <w:ind w:left="540" w:hanging="540"/>
        <w:rPr>
          <w:sz w:val="22"/>
          <w:rPrChange w:id="767" w:author="Alexandre Afonso" w:date="2013-09-15T10:58:00Z">
            <w:rPr>
              <w:rFonts w:ascii="Times New Roman" w:hAnsi="Times New Roman"/>
            </w:rPr>
          </w:rPrChange>
        </w:rPr>
      </w:pPr>
      <w:r w:rsidRPr="00B7426B">
        <w:rPr>
          <w:sz w:val="22"/>
          <w:rPrChange w:id="768" w:author="Alexandre Afonso" w:date="2013-09-15T10:58:00Z">
            <w:rPr>
              <w:rFonts w:ascii="Times New Roman" w:hAnsi="Times New Roman"/>
            </w:rPr>
          </w:rPrChange>
        </w:rPr>
        <w:t xml:space="preserve">——— (2013) </w:t>
      </w:r>
      <w:r w:rsidRPr="00B7426B">
        <w:rPr>
          <w:i/>
          <w:sz w:val="22"/>
          <w:rPrChange w:id="769" w:author="Alexandre Afonso" w:date="2013-09-15T10:58:00Z">
            <w:rPr>
              <w:rFonts w:ascii="Times New Roman" w:hAnsi="Times New Roman"/>
              <w:i/>
            </w:rPr>
          </w:rPrChange>
        </w:rPr>
        <w:t>Social Concertation in Times of Austerity. European Integration and the Politics of Labour Market Reforms in Austria and Switzerland</w:t>
      </w:r>
      <w:r w:rsidRPr="00B7426B">
        <w:rPr>
          <w:sz w:val="22"/>
          <w:rPrChange w:id="770" w:author="Alexandre Afonso" w:date="2013-09-15T10:58:00Z">
            <w:rPr>
              <w:rFonts w:ascii="Times New Roman" w:hAnsi="Times New Roman"/>
            </w:rPr>
          </w:rPrChange>
        </w:rPr>
        <w:t>. Amsterdam: Amsterdam University Press.</w:t>
      </w:r>
    </w:p>
    <w:p w14:paraId="350D8D9E" w14:textId="77777777" w:rsidR="00A0720A" w:rsidRPr="00B7426B" w:rsidRDefault="00A0720A" w:rsidP="00A0720A">
      <w:pPr>
        <w:ind w:left="540" w:hanging="540"/>
        <w:rPr>
          <w:sz w:val="22"/>
          <w:rPrChange w:id="771" w:author="Alexandre Afonso" w:date="2013-09-15T10:58:00Z">
            <w:rPr>
              <w:rFonts w:ascii="Times New Roman" w:hAnsi="Times New Roman"/>
            </w:rPr>
          </w:rPrChange>
        </w:rPr>
      </w:pPr>
      <w:r w:rsidRPr="00B7426B">
        <w:rPr>
          <w:sz w:val="22"/>
          <w:rPrChange w:id="772" w:author="Alexandre Afonso" w:date="2013-09-15T10:58:00Z">
            <w:rPr>
              <w:rFonts w:ascii="Times New Roman" w:hAnsi="Times New Roman"/>
            </w:rPr>
          </w:rPrChange>
        </w:rPr>
        <w:t xml:space="preserve">Afonso, A., M. Fontana, and I. Papadopoulos (2010) "Does Europeanisation Weaken the Left? Changing Coalitions and Veto Power in Swiss Decision-Making Processes", </w:t>
      </w:r>
      <w:r w:rsidRPr="00B7426B">
        <w:rPr>
          <w:i/>
          <w:sz w:val="22"/>
          <w:rPrChange w:id="773" w:author="Alexandre Afonso" w:date="2013-09-15T10:58:00Z">
            <w:rPr>
              <w:rFonts w:ascii="Times New Roman" w:hAnsi="Times New Roman"/>
              <w:i/>
            </w:rPr>
          </w:rPrChange>
        </w:rPr>
        <w:t>Policy and Politics</w:t>
      </w:r>
      <w:r w:rsidRPr="00B7426B">
        <w:rPr>
          <w:sz w:val="22"/>
          <w:rPrChange w:id="774" w:author="Alexandre Afonso" w:date="2013-09-15T10:58:00Z">
            <w:rPr>
              <w:rFonts w:ascii="Times New Roman" w:hAnsi="Times New Roman"/>
            </w:rPr>
          </w:rPrChange>
        </w:rPr>
        <w:t xml:space="preserve"> 38(4): 565-582.</w:t>
      </w:r>
    </w:p>
    <w:p w14:paraId="63FEBF90" w14:textId="77777777" w:rsidR="00A0720A" w:rsidRPr="00B7426B" w:rsidRDefault="00A0720A" w:rsidP="00A0720A">
      <w:pPr>
        <w:ind w:left="540" w:hanging="540"/>
        <w:rPr>
          <w:sz w:val="22"/>
          <w:rPrChange w:id="775" w:author="Alexandre Afonso" w:date="2013-09-15T10:58:00Z">
            <w:rPr>
              <w:rFonts w:ascii="Times New Roman" w:hAnsi="Times New Roman"/>
            </w:rPr>
          </w:rPrChange>
        </w:rPr>
      </w:pPr>
      <w:r w:rsidRPr="00B7426B">
        <w:rPr>
          <w:sz w:val="22"/>
          <w:rPrChange w:id="776" w:author="Alexandre Afonso" w:date="2013-09-15T10:58:00Z">
            <w:rPr>
              <w:rFonts w:ascii="Times New Roman" w:hAnsi="Times New Roman"/>
            </w:rPr>
          </w:rPrChange>
        </w:rPr>
        <w:t xml:space="preserve">Afonso, A., and Y. Papadopoulos (2013) "Europeanization Or Party Politics? Explaining Government Choice for Corporatist Concertation", </w:t>
      </w:r>
      <w:r w:rsidRPr="00B7426B">
        <w:rPr>
          <w:i/>
          <w:sz w:val="22"/>
          <w:rPrChange w:id="777" w:author="Alexandre Afonso" w:date="2013-09-15T10:58:00Z">
            <w:rPr>
              <w:rFonts w:ascii="Times New Roman" w:hAnsi="Times New Roman"/>
              <w:i/>
            </w:rPr>
          </w:rPrChange>
        </w:rPr>
        <w:t>Governance</w:t>
      </w:r>
      <w:r w:rsidRPr="00B7426B">
        <w:rPr>
          <w:sz w:val="22"/>
          <w:rPrChange w:id="778" w:author="Alexandre Afonso" w:date="2013-09-15T10:58:00Z">
            <w:rPr>
              <w:rFonts w:ascii="Times New Roman" w:hAnsi="Times New Roman"/>
            </w:rPr>
          </w:rPrChange>
        </w:rPr>
        <w:t xml:space="preserve"> 26(1): 5-29.</w:t>
      </w:r>
    </w:p>
    <w:p w14:paraId="3F07D6FF" w14:textId="4DFC864A" w:rsidR="00A0720A" w:rsidRPr="00B7426B" w:rsidDel="0065367C" w:rsidRDefault="00A0720A" w:rsidP="00A0720A">
      <w:pPr>
        <w:ind w:left="540" w:hanging="540"/>
        <w:rPr>
          <w:del w:id="779" w:author="Alexandre Afonso" w:date="2013-09-15T10:26:00Z"/>
          <w:sz w:val="22"/>
          <w:rPrChange w:id="780" w:author="Alexandre Afonso" w:date="2013-09-15T10:58:00Z">
            <w:rPr>
              <w:del w:id="781" w:author="Alexandre Afonso" w:date="2013-09-15T10:26:00Z"/>
              <w:rFonts w:ascii="Times New Roman" w:hAnsi="Times New Roman"/>
            </w:rPr>
          </w:rPrChange>
        </w:rPr>
      </w:pPr>
      <w:del w:id="782" w:author="Alexandre Afonso" w:date="2013-09-15T10:26:00Z">
        <w:r w:rsidRPr="00B7426B" w:rsidDel="0065367C">
          <w:rPr>
            <w:sz w:val="22"/>
            <w:rPrChange w:id="783" w:author="Alexandre Afonso" w:date="2013-09-15T10:58:00Z">
              <w:rPr>
                <w:rFonts w:ascii="Times New Roman" w:hAnsi="Times New Roman"/>
              </w:rPr>
            </w:rPrChange>
          </w:rPr>
          <w:delText xml:space="preserve">Baccaro, L., and M. Simoni (2008) "Policy Concertation in Europe. Understanding Government Choice", </w:delText>
        </w:r>
        <w:r w:rsidRPr="00B7426B" w:rsidDel="0065367C">
          <w:rPr>
            <w:i/>
            <w:sz w:val="22"/>
            <w:rPrChange w:id="784" w:author="Alexandre Afonso" w:date="2013-09-15T10:58:00Z">
              <w:rPr>
                <w:rFonts w:ascii="Times New Roman" w:hAnsi="Times New Roman"/>
                <w:i/>
              </w:rPr>
            </w:rPrChange>
          </w:rPr>
          <w:delText>Comparative Political Studies</w:delText>
        </w:r>
        <w:r w:rsidRPr="00B7426B" w:rsidDel="0065367C">
          <w:rPr>
            <w:sz w:val="22"/>
            <w:rPrChange w:id="785" w:author="Alexandre Afonso" w:date="2013-09-15T10:58:00Z">
              <w:rPr>
                <w:rFonts w:ascii="Times New Roman" w:hAnsi="Times New Roman"/>
              </w:rPr>
            </w:rPrChange>
          </w:rPr>
          <w:delText xml:space="preserve"> 41(10): 1323-1348.</w:delText>
        </w:r>
      </w:del>
    </w:p>
    <w:p w14:paraId="2ACFCCC1" w14:textId="77777777" w:rsidR="00A0720A" w:rsidRPr="00B7426B" w:rsidRDefault="00A0720A" w:rsidP="00A0720A">
      <w:pPr>
        <w:ind w:left="540" w:hanging="540"/>
        <w:rPr>
          <w:sz w:val="22"/>
          <w:rPrChange w:id="786" w:author="Alexandre Afonso" w:date="2013-09-15T10:58:00Z">
            <w:rPr>
              <w:rFonts w:ascii="Times New Roman" w:hAnsi="Times New Roman"/>
            </w:rPr>
          </w:rPrChange>
        </w:rPr>
      </w:pPr>
      <w:proofErr w:type="spellStart"/>
      <w:r w:rsidRPr="00B7426B">
        <w:rPr>
          <w:sz w:val="22"/>
          <w:rPrChange w:id="787" w:author="Alexandre Afonso" w:date="2013-09-15T10:58:00Z">
            <w:rPr>
              <w:rFonts w:ascii="Times New Roman" w:hAnsi="Times New Roman"/>
            </w:rPr>
          </w:rPrChange>
        </w:rPr>
        <w:t>Fajertag</w:t>
      </w:r>
      <w:proofErr w:type="spellEnd"/>
      <w:r w:rsidRPr="00B7426B">
        <w:rPr>
          <w:sz w:val="22"/>
          <w:rPrChange w:id="788" w:author="Alexandre Afonso" w:date="2013-09-15T10:58:00Z">
            <w:rPr>
              <w:rFonts w:ascii="Times New Roman" w:hAnsi="Times New Roman"/>
            </w:rPr>
          </w:rPrChange>
        </w:rPr>
        <w:t xml:space="preserve">, G., and P. Pochet (2000) </w:t>
      </w:r>
      <w:r w:rsidRPr="00B7426B">
        <w:rPr>
          <w:i/>
          <w:sz w:val="22"/>
          <w:rPrChange w:id="789" w:author="Alexandre Afonso" w:date="2013-09-15T10:58:00Z">
            <w:rPr>
              <w:rFonts w:ascii="Times New Roman" w:hAnsi="Times New Roman"/>
              <w:i/>
            </w:rPr>
          </w:rPrChange>
        </w:rPr>
        <w:t>Social Pacts in Europe: New Dynamics</w:t>
      </w:r>
      <w:r w:rsidRPr="00B7426B">
        <w:rPr>
          <w:sz w:val="22"/>
          <w:rPrChange w:id="790" w:author="Alexandre Afonso" w:date="2013-09-15T10:58:00Z">
            <w:rPr>
              <w:rFonts w:ascii="Times New Roman" w:hAnsi="Times New Roman"/>
            </w:rPr>
          </w:rPrChange>
        </w:rPr>
        <w:t>. Brussels: European Trade Union Institute.</w:t>
      </w:r>
    </w:p>
    <w:p w14:paraId="00EED2F9" w14:textId="77777777" w:rsidR="00A0720A" w:rsidRPr="00B7426B" w:rsidRDefault="00A0720A" w:rsidP="00A0720A">
      <w:pPr>
        <w:ind w:left="540" w:hanging="540"/>
        <w:rPr>
          <w:sz w:val="22"/>
          <w:rPrChange w:id="791" w:author="Alexandre Afonso" w:date="2013-09-15T10:58:00Z">
            <w:rPr>
              <w:rFonts w:ascii="Times New Roman" w:hAnsi="Times New Roman"/>
            </w:rPr>
          </w:rPrChange>
        </w:rPr>
      </w:pPr>
      <w:r w:rsidRPr="00B7426B">
        <w:rPr>
          <w:sz w:val="22"/>
          <w:rPrChange w:id="792" w:author="Alexandre Afonso" w:date="2013-09-15T10:58:00Z">
            <w:rPr>
              <w:rFonts w:ascii="Times New Roman" w:hAnsi="Times New Roman"/>
            </w:rPr>
          </w:rPrChange>
        </w:rPr>
        <w:t xml:space="preserve">Falkner, G., and S. Leiber (2004) "Europeanization of Social Partnership in Smaller European Democracies?", </w:t>
      </w:r>
      <w:r w:rsidRPr="00B7426B">
        <w:rPr>
          <w:i/>
          <w:sz w:val="22"/>
          <w:rPrChange w:id="793" w:author="Alexandre Afonso" w:date="2013-09-15T10:58:00Z">
            <w:rPr>
              <w:rFonts w:ascii="Times New Roman" w:hAnsi="Times New Roman"/>
              <w:i/>
            </w:rPr>
          </w:rPrChange>
        </w:rPr>
        <w:t>European Journal of Industrial Relations</w:t>
      </w:r>
      <w:r w:rsidRPr="00B7426B">
        <w:rPr>
          <w:sz w:val="22"/>
          <w:rPrChange w:id="794" w:author="Alexandre Afonso" w:date="2013-09-15T10:58:00Z">
            <w:rPr>
              <w:rFonts w:ascii="Times New Roman" w:hAnsi="Times New Roman"/>
            </w:rPr>
          </w:rPrChange>
        </w:rPr>
        <w:t xml:space="preserve"> 10(3): 245.</w:t>
      </w:r>
    </w:p>
    <w:p w14:paraId="6520392D" w14:textId="77777777" w:rsidR="00A0720A" w:rsidRPr="00B7426B" w:rsidRDefault="00A0720A" w:rsidP="00A0720A">
      <w:pPr>
        <w:ind w:left="540" w:hanging="540"/>
        <w:rPr>
          <w:sz w:val="22"/>
          <w:rPrChange w:id="795" w:author="Alexandre Afonso" w:date="2013-09-15T10:58:00Z">
            <w:rPr>
              <w:rFonts w:ascii="Times New Roman" w:hAnsi="Times New Roman"/>
            </w:rPr>
          </w:rPrChange>
        </w:rPr>
      </w:pPr>
      <w:r w:rsidRPr="00B7426B">
        <w:rPr>
          <w:sz w:val="22"/>
          <w:rPrChange w:id="796" w:author="Alexandre Afonso" w:date="2013-09-15T10:58:00Z">
            <w:rPr>
              <w:rFonts w:ascii="Times New Roman" w:hAnsi="Times New Roman"/>
            </w:rPr>
          </w:rPrChange>
        </w:rPr>
        <w:t xml:space="preserve">Fischer, A. (2005) </w:t>
      </w:r>
      <w:r w:rsidRPr="00B7426B">
        <w:rPr>
          <w:i/>
          <w:sz w:val="22"/>
          <w:rPrChange w:id="797" w:author="Alexandre Afonso" w:date="2013-09-15T10:58:00Z">
            <w:rPr>
              <w:rFonts w:ascii="Times New Roman" w:hAnsi="Times New Roman"/>
              <w:i/>
            </w:rPr>
          </w:rPrChange>
        </w:rPr>
        <w:t>Die Auswirkungen Der Internationalisierung Und Europäisierung Auf Schweizer Entscheidungsprozesse</w:t>
      </w:r>
      <w:r w:rsidRPr="00B7426B">
        <w:rPr>
          <w:sz w:val="22"/>
          <w:rPrChange w:id="798" w:author="Alexandre Afonso" w:date="2013-09-15T10:58:00Z">
            <w:rPr>
              <w:rFonts w:ascii="Times New Roman" w:hAnsi="Times New Roman"/>
            </w:rPr>
          </w:rPrChange>
        </w:rPr>
        <w:t>. Zürich: Rüegger.</w:t>
      </w:r>
    </w:p>
    <w:p w14:paraId="203E5F53" w14:textId="77777777" w:rsidR="00A0720A" w:rsidRPr="00B7426B" w:rsidRDefault="00A0720A" w:rsidP="00A0720A">
      <w:pPr>
        <w:ind w:left="540" w:hanging="540"/>
        <w:rPr>
          <w:sz w:val="22"/>
          <w:rPrChange w:id="799" w:author="Alexandre Afonso" w:date="2013-09-15T10:58:00Z">
            <w:rPr>
              <w:rFonts w:ascii="Times New Roman" w:hAnsi="Times New Roman"/>
            </w:rPr>
          </w:rPrChange>
        </w:rPr>
      </w:pPr>
      <w:r w:rsidRPr="00B7426B">
        <w:rPr>
          <w:sz w:val="22"/>
          <w:rPrChange w:id="800" w:author="Alexandre Afonso" w:date="2013-09-15T10:58:00Z">
            <w:rPr>
              <w:rFonts w:ascii="Times New Roman" w:hAnsi="Times New Roman"/>
            </w:rPr>
          </w:rPrChange>
        </w:rPr>
        <w:t xml:space="preserve">Fischer, A., S. Nicolet, and P. Sciarini (2002) "Europeanisation of Non-Eu Countries: The Case of Swiss Immigration Policy Towards the Eu", </w:t>
      </w:r>
      <w:r w:rsidRPr="00B7426B">
        <w:rPr>
          <w:i/>
          <w:sz w:val="22"/>
          <w:rPrChange w:id="801" w:author="Alexandre Afonso" w:date="2013-09-15T10:58:00Z">
            <w:rPr>
              <w:rFonts w:ascii="Times New Roman" w:hAnsi="Times New Roman"/>
              <w:i/>
            </w:rPr>
          </w:rPrChange>
        </w:rPr>
        <w:t>West European Politics</w:t>
      </w:r>
      <w:r w:rsidRPr="00B7426B">
        <w:rPr>
          <w:sz w:val="22"/>
          <w:rPrChange w:id="802" w:author="Alexandre Afonso" w:date="2013-09-15T10:58:00Z">
            <w:rPr>
              <w:rFonts w:ascii="Times New Roman" w:hAnsi="Times New Roman"/>
            </w:rPr>
          </w:rPrChange>
        </w:rPr>
        <w:t xml:space="preserve"> 25(4): 143-170.</w:t>
      </w:r>
    </w:p>
    <w:p w14:paraId="13DBA848" w14:textId="77777777" w:rsidR="00A0720A" w:rsidRPr="00B7426B" w:rsidRDefault="00A0720A" w:rsidP="00A0720A">
      <w:pPr>
        <w:ind w:left="540" w:hanging="540"/>
        <w:rPr>
          <w:sz w:val="22"/>
          <w:rPrChange w:id="803" w:author="Alexandre Afonso" w:date="2013-09-15T10:58:00Z">
            <w:rPr>
              <w:rFonts w:ascii="Times New Roman" w:hAnsi="Times New Roman"/>
            </w:rPr>
          </w:rPrChange>
        </w:rPr>
      </w:pPr>
      <w:r w:rsidRPr="00B7426B">
        <w:rPr>
          <w:sz w:val="22"/>
          <w:rPrChange w:id="804" w:author="Alexandre Afonso" w:date="2013-09-15T10:58:00Z">
            <w:rPr>
              <w:rFonts w:ascii="Times New Roman" w:hAnsi="Times New Roman"/>
            </w:rPr>
          </w:rPrChange>
        </w:rPr>
        <w:t xml:space="preserve">Fontana, M.-C. (2009) "Transnationalization and Domestic Policy-Making Processes: Electricity Market Reform in Belgium and Switzerland" (ed.) </w:t>
      </w:r>
      <w:r w:rsidRPr="00B7426B">
        <w:rPr>
          <w:i/>
          <w:sz w:val="22"/>
          <w:rPrChange w:id="805" w:author="Alexandre Afonso" w:date="2013-09-15T10:58:00Z">
            <w:rPr>
              <w:rFonts w:ascii="Times New Roman" w:hAnsi="Times New Roman"/>
              <w:i/>
            </w:rPr>
          </w:rPrChange>
        </w:rPr>
        <w:t>The Transnationalization of Economies, States, and Civil Societies</w:t>
      </w:r>
      <w:r w:rsidRPr="00B7426B">
        <w:rPr>
          <w:sz w:val="22"/>
          <w:rPrChange w:id="806" w:author="Alexandre Afonso" w:date="2013-09-15T10:58:00Z">
            <w:rPr>
              <w:rFonts w:ascii="Times New Roman" w:hAnsi="Times New Roman"/>
            </w:rPr>
          </w:rPrChange>
        </w:rPr>
        <w:t>. Springer: 157-178.</w:t>
      </w:r>
    </w:p>
    <w:p w14:paraId="6CD37D50" w14:textId="6FA97612" w:rsidR="00A0720A" w:rsidRPr="00B7426B" w:rsidRDefault="00A0720A" w:rsidP="00A0720A">
      <w:pPr>
        <w:ind w:left="540" w:hanging="540"/>
        <w:rPr>
          <w:ins w:id="807" w:author="Marie-Christine Fontana" w:date="2013-08-29T08:34:00Z"/>
          <w:sz w:val="22"/>
          <w:rPrChange w:id="808" w:author="Alexandre Afonso" w:date="2013-09-15T10:58:00Z">
            <w:rPr>
              <w:ins w:id="809" w:author="Marie-Christine Fontana" w:date="2013-08-29T08:34:00Z"/>
              <w:rFonts w:ascii="Times New Roman" w:hAnsi="Times New Roman"/>
            </w:rPr>
          </w:rPrChange>
        </w:rPr>
      </w:pPr>
      <w:r w:rsidRPr="00B7426B">
        <w:rPr>
          <w:sz w:val="22"/>
          <w:rPrChange w:id="810" w:author="Alexandre Afonso" w:date="2013-09-15T10:58:00Z">
            <w:rPr>
              <w:rFonts w:ascii="Times New Roman" w:hAnsi="Times New Roman"/>
            </w:rPr>
          </w:rPrChange>
        </w:rPr>
        <w:t>——— (2011</w:t>
      </w:r>
      <w:ins w:id="811" w:author="Marie-Christine Fontana" w:date="2013-08-29T08:34:00Z">
        <w:r w:rsidR="009D18D3" w:rsidRPr="00B7426B">
          <w:rPr>
            <w:sz w:val="22"/>
            <w:rPrChange w:id="812" w:author="Alexandre Afonso" w:date="2013-09-15T10:58:00Z">
              <w:rPr>
                <w:rFonts w:ascii="Times New Roman" w:hAnsi="Times New Roman"/>
              </w:rPr>
            </w:rPrChange>
          </w:rPr>
          <w:t>a</w:t>
        </w:r>
      </w:ins>
      <w:r w:rsidRPr="00B7426B">
        <w:rPr>
          <w:sz w:val="22"/>
          <w:rPrChange w:id="813" w:author="Alexandre Afonso" w:date="2013-09-15T10:58:00Z">
            <w:rPr>
              <w:rFonts w:ascii="Times New Roman" w:hAnsi="Times New Roman"/>
            </w:rPr>
          </w:rPrChange>
        </w:rPr>
        <w:t xml:space="preserve">) "Europeanization and Domestic Policy Concertation: How Actors Use Europe to Modify Domestic Patterns of Policy-Making", </w:t>
      </w:r>
      <w:r w:rsidRPr="00B7426B">
        <w:rPr>
          <w:i/>
          <w:sz w:val="22"/>
          <w:rPrChange w:id="814" w:author="Alexandre Afonso" w:date="2013-09-15T10:58:00Z">
            <w:rPr>
              <w:rFonts w:ascii="Times New Roman" w:hAnsi="Times New Roman"/>
              <w:i/>
            </w:rPr>
          </w:rPrChange>
        </w:rPr>
        <w:t>Journal of European Public Policy</w:t>
      </w:r>
      <w:r w:rsidRPr="00B7426B">
        <w:rPr>
          <w:sz w:val="22"/>
          <w:rPrChange w:id="815" w:author="Alexandre Afonso" w:date="2013-09-15T10:58:00Z">
            <w:rPr>
              <w:rFonts w:ascii="Times New Roman" w:hAnsi="Times New Roman"/>
            </w:rPr>
          </w:rPrChange>
        </w:rPr>
        <w:t xml:space="preserve"> 18(5): 654-671.</w:t>
      </w:r>
    </w:p>
    <w:p w14:paraId="4A3D3051" w14:textId="7B2B4AB2" w:rsidR="009D18D3" w:rsidRPr="00B7426B" w:rsidRDefault="009D18D3" w:rsidP="00A0720A">
      <w:pPr>
        <w:ind w:left="540" w:hanging="540"/>
        <w:rPr>
          <w:sz w:val="22"/>
          <w:rPrChange w:id="816" w:author="Alexandre Afonso" w:date="2013-09-15T10:58:00Z">
            <w:rPr>
              <w:rFonts w:ascii="Times New Roman" w:hAnsi="Times New Roman"/>
            </w:rPr>
          </w:rPrChange>
        </w:rPr>
      </w:pPr>
      <w:ins w:id="817" w:author="Marie-Christine Fontana" w:date="2013-08-29T08:34:00Z">
        <w:r w:rsidRPr="00B7426B">
          <w:rPr>
            <w:sz w:val="22"/>
            <w:rPrChange w:id="818" w:author="Alexandre Afonso" w:date="2013-09-15T10:58:00Z">
              <w:rPr>
                <w:rFonts w:ascii="Times New Roman" w:hAnsi="Times New Roman"/>
              </w:rPr>
            </w:rPrChange>
          </w:rPr>
          <w:t xml:space="preserve">------- (2011b) "Europeanisation and domestic concertation. </w:t>
        </w:r>
      </w:ins>
      <w:ins w:id="819" w:author="Marie-Christine Fontana" w:date="2013-08-29T08:35:00Z">
        <w:r w:rsidRPr="00B7426B">
          <w:rPr>
            <w:sz w:val="22"/>
            <w:rPrChange w:id="820" w:author="Alexandre Afonso" w:date="2013-09-15T10:58:00Z">
              <w:rPr>
                <w:rFonts w:ascii="Times New Roman" w:hAnsi="Times New Roman"/>
              </w:rPr>
            </w:rPrChange>
          </w:rPr>
          <w:t>Comparing policy sectors in Belgium and Switzerland. Thèse, Uni Lausanne.</w:t>
        </w:r>
      </w:ins>
      <w:ins w:id="821" w:author="Marie-Christine Fontana" w:date="2013-08-29T08:36:00Z">
        <w:r w:rsidRPr="00B7426B">
          <w:rPr>
            <w:sz w:val="22"/>
            <w:rPrChange w:id="822" w:author="Alexandre Afonso" w:date="2013-09-15T10:58:00Z">
              <w:rPr>
                <w:rFonts w:ascii="Times New Roman" w:hAnsi="Times New Roman"/>
              </w:rPr>
            </w:rPrChange>
          </w:rPr>
          <w:t xml:space="preserve"> (ou: forthcoming "…" (working titel). Nomos.</w:t>
        </w:r>
      </w:ins>
    </w:p>
    <w:p w14:paraId="087B57E2" w14:textId="77777777" w:rsidR="00A0720A" w:rsidRPr="00B7426B" w:rsidRDefault="00A0720A" w:rsidP="00A0720A">
      <w:pPr>
        <w:ind w:left="540" w:hanging="540"/>
        <w:rPr>
          <w:sz w:val="22"/>
          <w:rPrChange w:id="823" w:author="Alexandre Afonso" w:date="2013-09-15T10:58:00Z">
            <w:rPr>
              <w:rFonts w:ascii="Times New Roman" w:hAnsi="Times New Roman"/>
            </w:rPr>
          </w:rPrChange>
        </w:rPr>
      </w:pPr>
      <w:r w:rsidRPr="00B7426B">
        <w:rPr>
          <w:sz w:val="22"/>
          <w:rPrChange w:id="824" w:author="Alexandre Afonso" w:date="2013-09-15T10:58:00Z">
            <w:rPr>
              <w:rFonts w:ascii="Times New Roman" w:hAnsi="Times New Roman"/>
            </w:rPr>
          </w:rPrChange>
        </w:rPr>
        <w:t xml:space="preserve">Fontana, M., A. Afonso, and I. Papadopoulos (2008) "Putting the Special Case in Its Place: Switzerland and Small-N Comparison in Policy Research", </w:t>
      </w:r>
      <w:r w:rsidRPr="00B7426B">
        <w:rPr>
          <w:i/>
          <w:sz w:val="22"/>
          <w:rPrChange w:id="825" w:author="Alexandre Afonso" w:date="2013-09-15T10:58:00Z">
            <w:rPr>
              <w:rFonts w:ascii="Times New Roman" w:hAnsi="Times New Roman"/>
              <w:i/>
            </w:rPr>
          </w:rPrChange>
        </w:rPr>
        <w:t>Swiss Political Science Review</w:t>
      </w:r>
      <w:r w:rsidRPr="00B7426B">
        <w:rPr>
          <w:sz w:val="22"/>
          <w:rPrChange w:id="826" w:author="Alexandre Afonso" w:date="2013-09-15T10:58:00Z">
            <w:rPr>
              <w:rFonts w:ascii="Times New Roman" w:hAnsi="Times New Roman"/>
            </w:rPr>
          </w:rPrChange>
        </w:rPr>
        <w:t xml:space="preserve"> 14(3): 521-550.</w:t>
      </w:r>
    </w:p>
    <w:p w14:paraId="7EE72947" w14:textId="5A8A6BC2" w:rsidR="00A0720A" w:rsidRPr="00B7426B" w:rsidDel="00CF6709" w:rsidRDefault="00A0720A" w:rsidP="00A0720A">
      <w:pPr>
        <w:ind w:left="540" w:hanging="540"/>
        <w:rPr>
          <w:del w:id="827" w:author="Marie-Christine Fontana" w:date="2013-08-29T10:18:00Z"/>
          <w:sz w:val="22"/>
          <w:rPrChange w:id="828" w:author="Alexandre Afonso" w:date="2013-09-15T10:58:00Z">
            <w:rPr>
              <w:del w:id="829" w:author="Marie-Christine Fontana" w:date="2013-08-29T10:18:00Z"/>
              <w:rFonts w:ascii="Times New Roman" w:hAnsi="Times New Roman"/>
            </w:rPr>
          </w:rPrChange>
        </w:rPr>
      </w:pPr>
      <w:del w:id="830" w:author="Marie-Christine Fontana" w:date="2013-08-29T10:18:00Z">
        <w:r w:rsidRPr="00B7426B" w:rsidDel="00CF6709">
          <w:rPr>
            <w:i/>
            <w:sz w:val="22"/>
            <w:rPrChange w:id="831" w:author="Alexandre Afonso" w:date="2013-09-15T10:58:00Z">
              <w:rPr>
                <w:rFonts w:ascii="Times New Roman" w:hAnsi="Times New Roman"/>
                <w:i/>
              </w:rPr>
            </w:rPrChange>
          </w:rPr>
          <w:delText>Gimson, A.</w:delText>
        </w:r>
        <w:r w:rsidRPr="00B7426B" w:rsidDel="00CF6709">
          <w:rPr>
            <w:sz w:val="22"/>
            <w:rPrChange w:id="832" w:author="Alexandre Afonso" w:date="2013-09-15T10:58:00Z">
              <w:rPr>
                <w:rFonts w:ascii="Times New Roman" w:hAnsi="Times New Roman"/>
              </w:rPr>
            </w:rPrChange>
          </w:rPr>
          <w:delText xml:space="preserve"> (2012) "Boris Johnson in Britzerland", The Guardian, 21 December 2012.</w:delText>
        </w:r>
      </w:del>
    </w:p>
    <w:p w14:paraId="05278122" w14:textId="77777777" w:rsidR="00A0720A" w:rsidRPr="00B7426B" w:rsidRDefault="00A0720A" w:rsidP="00A0720A">
      <w:pPr>
        <w:ind w:left="540" w:hanging="540"/>
        <w:rPr>
          <w:sz w:val="22"/>
          <w:rPrChange w:id="833" w:author="Alexandre Afonso" w:date="2013-09-15T10:58:00Z">
            <w:rPr>
              <w:rFonts w:ascii="Times New Roman" w:hAnsi="Times New Roman"/>
            </w:rPr>
          </w:rPrChange>
        </w:rPr>
      </w:pPr>
      <w:r w:rsidRPr="00B7426B">
        <w:rPr>
          <w:sz w:val="22"/>
          <w:rPrChange w:id="834" w:author="Alexandre Afonso" w:date="2013-09-15T10:58:00Z">
            <w:rPr>
              <w:rFonts w:ascii="Times New Roman" w:hAnsi="Times New Roman"/>
            </w:rPr>
          </w:rPrChange>
        </w:rPr>
        <w:t xml:space="preserve">Hancke, B., and M. Rhodes (2005) "Emu and Labor Market Institutions in Europe: The Rise and Fall of National Social Pacts", </w:t>
      </w:r>
      <w:r w:rsidRPr="00B7426B">
        <w:rPr>
          <w:i/>
          <w:sz w:val="22"/>
          <w:rPrChange w:id="835" w:author="Alexandre Afonso" w:date="2013-09-15T10:58:00Z">
            <w:rPr>
              <w:rFonts w:ascii="Times New Roman" w:hAnsi="Times New Roman"/>
              <w:i/>
            </w:rPr>
          </w:rPrChange>
        </w:rPr>
        <w:t>Work and Occupations</w:t>
      </w:r>
      <w:r w:rsidRPr="00B7426B">
        <w:rPr>
          <w:sz w:val="22"/>
          <w:rPrChange w:id="836" w:author="Alexandre Afonso" w:date="2013-09-15T10:58:00Z">
            <w:rPr>
              <w:rFonts w:ascii="Times New Roman" w:hAnsi="Times New Roman"/>
            </w:rPr>
          </w:rPrChange>
        </w:rPr>
        <w:t xml:space="preserve"> 32(2): 196.</w:t>
      </w:r>
    </w:p>
    <w:p w14:paraId="57919E09" w14:textId="77777777" w:rsidR="00A0720A" w:rsidRPr="00B7426B" w:rsidRDefault="00A0720A" w:rsidP="00A0720A">
      <w:pPr>
        <w:ind w:left="540" w:hanging="540"/>
        <w:rPr>
          <w:sz w:val="22"/>
          <w:rPrChange w:id="837" w:author="Alexandre Afonso" w:date="2013-09-15T10:58:00Z">
            <w:rPr>
              <w:rFonts w:ascii="Times New Roman" w:hAnsi="Times New Roman"/>
            </w:rPr>
          </w:rPrChange>
        </w:rPr>
      </w:pPr>
      <w:r w:rsidRPr="00B7426B">
        <w:rPr>
          <w:sz w:val="22"/>
          <w:rPrChange w:id="838" w:author="Alexandre Afonso" w:date="2013-09-15T10:58:00Z">
            <w:rPr>
              <w:rFonts w:ascii="Times New Roman" w:hAnsi="Times New Roman"/>
            </w:rPr>
          </w:rPrChange>
        </w:rPr>
        <w:t xml:space="preserve">Häusermann, S., A. Mach, and I. Papadopoulos. (2004a) "Explaining Policy Transfer Mechanisms in Small European Countries: The Case of Telecommunication Reform." in Levi-Faur, D., and E. Vigoda-Gadot (eds.) </w:t>
      </w:r>
      <w:r w:rsidRPr="00B7426B">
        <w:rPr>
          <w:i/>
          <w:sz w:val="22"/>
          <w:rPrChange w:id="839" w:author="Alexandre Afonso" w:date="2013-09-15T10:58:00Z">
            <w:rPr>
              <w:rFonts w:ascii="Times New Roman" w:hAnsi="Times New Roman"/>
              <w:i/>
            </w:rPr>
          </w:rPrChange>
        </w:rPr>
        <w:t>International Public Policy and Management: Policy Learning Beyond Regional, Cultural, and Political Boundaries</w:t>
      </w:r>
      <w:r w:rsidRPr="00B7426B">
        <w:rPr>
          <w:sz w:val="22"/>
          <w:rPrChange w:id="840" w:author="Alexandre Afonso" w:date="2013-09-15T10:58:00Z">
            <w:rPr>
              <w:rFonts w:ascii="Times New Roman" w:hAnsi="Times New Roman"/>
            </w:rPr>
          </w:rPrChange>
        </w:rPr>
        <w:t>. New York: Marcel Dekker: 121-154.</w:t>
      </w:r>
    </w:p>
    <w:p w14:paraId="0868B150" w14:textId="77777777" w:rsidR="00A0720A" w:rsidRPr="00B7426B" w:rsidRDefault="00A0720A" w:rsidP="00A0720A">
      <w:pPr>
        <w:ind w:left="540" w:hanging="540"/>
        <w:rPr>
          <w:sz w:val="22"/>
          <w:rPrChange w:id="841" w:author="Alexandre Afonso" w:date="2013-09-15T10:58:00Z">
            <w:rPr>
              <w:rFonts w:ascii="Times New Roman" w:hAnsi="Times New Roman"/>
            </w:rPr>
          </w:rPrChange>
        </w:rPr>
      </w:pPr>
      <w:r w:rsidRPr="00B7426B">
        <w:rPr>
          <w:sz w:val="22"/>
          <w:rPrChange w:id="842" w:author="Alexandre Afonso" w:date="2013-09-15T10:58:00Z">
            <w:rPr>
              <w:rFonts w:ascii="Times New Roman" w:hAnsi="Times New Roman"/>
            </w:rPr>
          </w:rPrChange>
        </w:rPr>
        <w:t xml:space="preserve">Häusermann, S., A. Mach, and I. Papadopoulos (2004b) "From Corporatism to Partisan Politics: Social Policy Making Under Strain in Switzerland", </w:t>
      </w:r>
      <w:r w:rsidRPr="00B7426B">
        <w:rPr>
          <w:i/>
          <w:sz w:val="22"/>
          <w:rPrChange w:id="843" w:author="Alexandre Afonso" w:date="2013-09-15T10:58:00Z">
            <w:rPr>
              <w:rFonts w:ascii="Times New Roman" w:hAnsi="Times New Roman"/>
              <w:i/>
            </w:rPr>
          </w:rPrChange>
        </w:rPr>
        <w:t>Swiss Political Science Review</w:t>
      </w:r>
      <w:r w:rsidRPr="00B7426B">
        <w:rPr>
          <w:sz w:val="22"/>
          <w:rPrChange w:id="844" w:author="Alexandre Afonso" w:date="2013-09-15T10:58:00Z">
            <w:rPr>
              <w:rFonts w:ascii="Times New Roman" w:hAnsi="Times New Roman"/>
            </w:rPr>
          </w:rPrChange>
        </w:rPr>
        <w:t xml:space="preserve"> 10(2): 33-59.</w:t>
      </w:r>
    </w:p>
    <w:p w14:paraId="33670F13" w14:textId="77777777" w:rsidR="00A0720A" w:rsidRPr="00B7426B" w:rsidRDefault="00A0720A" w:rsidP="00A0720A">
      <w:pPr>
        <w:ind w:left="540" w:hanging="540"/>
        <w:rPr>
          <w:sz w:val="22"/>
          <w:rPrChange w:id="845" w:author="Alexandre Afonso" w:date="2013-09-15T10:58:00Z">
            <w:rPr>
              <w:rFonts w:ascii="Times New Roman" w:hAnsi="Times New Roman"/>
            </w:rPr>
          </w:rPrChange>
        </w:rPr>
      </w:pPr>
      <w:r w:rsidRPr="00B7426B">
        <w:rPr>
          <w:sz w:val="22"/>
          <w:rPrChange w:id="846" w:author="Alexandre Afonso" w:date="2013-09-15T10:58:00Z">
            <w:rPr>
              <w:rFonts w:ascii="Times New Roman" w:hAnsi="Times New Roman"/>
            </w:rPr>
          </w:rPrChange>
        </w:rPr>
        <w:t xml:space="preserve">Haverland, M. (2006) "Does the Eu Cause Domestic Developments? Improving Case Selection in Europeanisation Research", </w:t>
      </w:r>
      <w:r w:rsidRPr="00B7426B">
        <w:rPr>
          <w:i/>
          <w:sz w:val="22"/>
          <w:rPrChange w:id="847" w:author="Alexandre Afonso" w:date="2013-09-15T10:58:00Z">
            <w:rPr>
              <w:rFonts w:ascii="Times New Roman" w:hAnsi="Times New Roman"/>
              <w:i/>
            </w:rPr>
          </w:rPrChange>
        </w:rPr>
        <w:t>West European Politics</w:t>
      </w:r>
      <w:r w:rsidRPr="00B7426B">
        <w:rPr>
          <w:sz w:val="22"/>
          <w:rPrChange w:id="848" w:author="Alexandre Afonso" w:date="2013-09-15T10:58:00Z">
            <w:rPr>
              <w:rFonts w:ascii="Times New Roman" w:hAnsi="Times New Roman"/>
            </w:rPr>
          </w:rPrChange>
        </w:rPr>
        <w:t xml:space="preserve"> 29(1): 134 - 146.</w:t>
      </w:r>
    </w:p>
    <w:p w14:paraId="13BA0A8C" w14:textId="77777777" w:rsidR="00A0720A" w:rsidRPr="00B7426B" w:rsidRDefault="00A0720A" w:rsidP="00A0720A">
      <w:pPr>
        <w:ind w:left="540" w:hanging="540"/>
        <w:rPr>
          <w:sz w:val="22"/>
          <w:rPrChange w:id="849" w:author="Alexandre Afonso" w:date="2013-09-15T10:58:00Z">
            <w:rPr>
              <w:rFonts w:ascii="Times New Roman" w:hAnsi="Times New Roman"/>
            </w:rPr>
          </w:rPrChange>
        </w:rPr>
      </w:pPr>
      <w:r w:rsidRPr="00B7426B">
        <w:rPr>
          <w:sz w:val="22"/>
          <w:rPrChange w:id="850" w:author="Alexandre Afonso" w:date="2013-09-15T10:58:00Z">
            <w:rPr>
              <w:rFonts w:ascii="Times New Roman" w:hAnsi="Times New Roman"/>
            </w:rPr>
          </w:rPrChange>
        </w:rPr>
        <w:lastRenderedPageBreak/>
        <w:t xml:space="preserve">Hooghe, L., and G. Marks (2009) "A Postfunctionalist Theory of European Integration: From Permissive Consensus to Constraining Dissensus", </w:t>
      </w:r>
      <w:r w:rsidRPr="00B7426B">
        <w:rPr>
          <w:i/>
          <w:sz w:val="22"/>
          <w:rPrChange w:id="851" w:author="Alexandre Afonso" w:date="2013-09-15T10:58:00Z">
            <w:rPr>
              <w:rFonts w:ascii="Times New Roman" w:hAnsi="Times New Roman"/>
              <w:i/>
            </w:rPr>
          </w:rPrChange>
        </w:rPr>
        <w:t>British Journal of Political Science</w:t>
      </w:r>
      <w:r w:rsidRPr="00B7426B">
        <w:rPr>
          <w:sz w:val="22"/>
          <w:rPrChange w:id="852" w:author="Alexandre Afonso" w:date="2013-09-15T10:58:00Z">
            <w:rPr>
              <w:rFonts w:ascii="Times New Roman" w:hAnsi="Times New Roman"/>
            </w:rPr>
          </w:rPrChange>
        </w:rPr>
        <w:t xml:space="preserve"> 39(01): 1-23.</w:t>
      </w:r>
    </w:p>
    <w:p w14:paraId="63334AA4" w14:textId="77777777" w:rsidR="00A0720A" w:rsidRPr="00B7426B" w:rsidRDefault="00A0720A" w:rsidP="00A0720A">
      <w:pPr>
        <w:ind w:left="540" w:hanging="540"/>
        <w:rPr>
          <w:sz w:val="22"/>
          <w:rPrChange w:id="853" w:author="Alexandre Afonso" w:date="2013-09-15T10:58:00Z">
            <w:rPr>
              <w:rFonts w:ascii="Times" w:hAnsi="Times"/>
            </w:rPr>
          </w:rPrChange>
        </w:rPr>
      </w:pPr>
      <w:r w:rsidRPr="00B7426B">
        <w:rPr>
          <w:sz w:val="22"/>
          <w:rPrChange w:id="854" w:author="Alexandre Afonso" w:date="2013-09-15T10:58:00Z">
            <w:rPr>
              <w:rFonts w:ascii="Times New Roman" w:hAnsi="Times New Roman"/>
            </w:rPr>
          </w:rPrChange>
        </w:rPr>
        <w:t xml:space="preserve">Hutter, S., and E. Grande (2013) "Politicizing Europe in the National Electoral Arena: Is the Giant Still Asleep?", </w:t>
      </w:r>
      <w:r w:rsidRPr="00B7426B">
        <w:rPr>
          <w:i/>
          <w:sz w:val="22"/>
          <w:rPrChange w:id="855" w:author="Alexandre Afonso" w:date="2013-09-15T10:58:00Z">
            <w:rPr>
              <w:rFonts w:ascii="Times" w:hAnsi="Times"/>
              <w:i/>
            </w:rPr>
          </w:rPrChange>
        </w:rPr>
        <w:t>Paper prepared for the 20</w:t>
      </w:r>
      <w:r w:rsidRPr="00B7426B">
        <w:rPr>
          <w:i/>
          <w:sz w:val="14"/>
          <w:rPrChange w:id="856" w:author="Alexandre Afonso" w:date="2013-09-15T10:58:00Z">
            <w:rPr>
              <w:rFonts w:ascii="Times" w:hAnsi="Times"/>
              <w:i/>
              <w:sz w:val="16"/>
            </w:rPr>
          </w:rPrChange>
        </w:rPr>
        <w:t xml:space="preserve">th </w:t>
      </w:r>
      <w:r w:rsidRPr="00B7426B">
        <w:rPr>
          <w:i/>
          <w:sz w:val="22"/>
          <w:rPrChange w:id="857" w:author="Alexandre Afonso" w:date="2013-09-15T10:58:00Z">
            <w:rPr>
              <w:rFonts w:ascii="Times" w:hAnsi="Times"/>
              <w:i/>
            </w:rPr>
          </w:rPrChange>
        </w:rPr>
        <w:t>Conference of Europeanists, June 24-28 2013, Amsterdam</w:t>
      </w:r>
      <w:r w:rsidRPr="00B7426B">
        <w:rPr>
          <w:sz w:val="22"/>
          <w:rPrChange w:id="858" w:author="Alexandre Afonso" w:date="2013-09-15T10:58:00Z">
            <w:rPr>
              <w:rFonts w:ascii="Times" w:hAnsi="Times"/>
            </w:rPr>
          </w:rPrChange>
        </w:rPr>
        <w:t xml:space="preserve"> </w:t>
      </w:r>
    </w:p>
    <w:p w14:paraId="41C34EBE" w14:textId="77777777" w:rsidR="00A0720A" w:rsidRPr="00B7426B" w:rsidRDefault="00A0720A" w:rsidP="00A0720A">
      <w:pPr>
        <w:ind w:left="540" w:hanging="540"/>
        <w:rPr>
          <w:sz w:val="22"/>
          <w:rPrChange w:id="859" w:author="Alexandre Afonso" w:date="2013-09-15T10:58:00Z">
            <w:rPr>
              <w:rFonts w:ascii="Times New Roman" w:hAnsi="Times New Roman"/>
            </w:rPr>
          </w:rPrChange>
        </w:rPr>
      </w:pPr>
      <w:r w:rsidRPr="00B7426B">
        <w:rPr>
          <w:sz w:val="22"/>
          <w:rPrChange w:id="860" w:author="Alexandre Afonso" w:date="2013-09-15T10:58:00Z">
            <w:rPr>
              <w:rFonts w:ascii="Times New Roman" w:hAnsi="Times New Roman"/>
            </w:rPr>
          </w:rPrChange>
        </w:rPr>
        <w:t xml:space="preserve">Katzenstein, P.J. (1984) </w:t>
      </w:r>
      <w:r w:rsidRPr="00B7426B">
        <w:rPr>
          <w:i/>
          <w:sz w:val="22"/>
          <w:rPrChange w:id="861" w:author="Alexandre Afonso" w:date="2013-09-15T10:58:00Z">
            <w:rPr>
              <w:rFonts w:ascii="Times New Roman" w:hAnsi="Times New Roman"/>
              <w:i/>
            </w:rPr>
          </w:rPrChange>
        </w:rPr>
        <w:t>Corporatism and Change : Austria, Switzerland, and the Politics of Industry</w:t>
      </w:r>
      <w:r w:rsidRPr="00B7426B">
        <w:rPr>
          <w:sz w:val="22"/>
          <w:rPrChange w:id="862" w:author="Alexandre Afonso" w:date="2013-09-15T10:58:00Z">
            <w:rPr>
              <w:rFonts w:ascii="Times New Roman" w:hAnsi="Times New Roman"/>
            </w:rPr>
          </w:rPrChange>
        </w:rPr>
        <w:t>. Ithaca ; London: Cornell University Press.</w:t>
      </w:r>
    </w:p>
    <w:p w14:paraId="7CB0AEB4" w14:textId="77777777" w:rsidR="00A0720A" w:rsidRPr="00B7426B" w:rsidRDefault="00A0720A" w:rsidP="00A0720A">
      <w:pPr>
        <w:ind w:left="540" w:hanging="540"/>
        <w:rPr>
          <w:sz w:val="22"/>
          <w:rPrChange w:id="863" w:author="Alexandre Afonso" w:date="2013-09-15T10:58:00Z">
            <w:rPr>
              <w:rFonts w:ascii="Times New Roman" w:hAnsi="Times New Roman"/>
            </w:rPr>
          </w:rPrChange>
        </w:rPr>
      </w:pPr>
      <w:r w:rsidRPr="00B7426B">
        <w:rPr>
          <w:sz w:val="22"/>
          <w:rPrChange w:id="864" w:author="Alexandre Afonso" w:date="2013-09-15T10:58:00Z">
            <w:rPr>
              <w:rFonts w:ascii="Times New Roman" w:hAnsi="Times New Roman"/>
            </w:rPr>
          </w:rPrChange>
        </w:rPr>
        <w:t xml:space="preserve">———. (1985) "Small Nations in an Open International Economy: The Converging Balance of State and Society in Switzerland and Austria" in Evans, P., D. Rueschemeyer, and T. Skocpol (eds.) </w:t>
      </w:r>
      <w:r w:rsidRPr="00B7426B">
        <w:rPr>
          <w:i/>
          <w:sz w:val="22"/>
          <w:rPrChange w:id="865" w:author="Alexandre Afonso" w:date="2013-09-15T10:58:00Z">
            <w:rPr>
              <w:rFonts w:ascii="Times New Roman" w:hAnsi="Times New Roman"/>
              <w:i/>
            </w:rPr>
          </w:rPrChange>
        </w:rPr>
        <w:t>Bringing the State</w:t>
      </w:r>
      <w:r w:rsidRPr="00B7426B">
        <w:rPr>
          <w:sz w:val="22"/>
          <w:rPrChange w:id="866" w:author="Alexandre Afonso" w:date="2013-09-15T10:58:00Z">
            <w:rPr>
              <w:rFonts w:ascii="Times New Roman" w:hAnsi="Times New Roman"/>
            </w:rPr>
          </w:rPrChange>
        </w:rPr>
        <w:t>. Cambridge: Cambridge University Press: 227-256.</w:t>
      </w:r>
    </w:p>
    <w:p w14:paraId="212B2DDF" w14:textId="77777777" w:rsidR="00A0720A" w:rsidRPr="00B7426B" w:rsidRDefault="00A0720A" w:rsidP="00A0720A">
      <w:pPr>
        <w:ind w:left="540" w:hanging="540"/>
        <w:rPr>
          <w:sz w:val="22"/>
          <w:rPrChange w:id="867" w:author="Alexandre Afonso" w:date="2013-09-15T10:58:00Z">
            <w:rPr>
              <w:rFonts w:ascii="Times New Roman" w:hAnsi="Times New Roman"/>
            </w:rPr>
          </w:rPrChange>
        </w:rPr>
      </w:pPr>
      <w:r w:rsidRPr="00B7426B">
        <w:rPr>
          <w:sz w:val="22"/>
          <w:rPrChange w:id="868" w:author="Alexandre Afonso" w:date="2013-09-15T10:58:00Z">
            <w:rPr>
              <w:rFonts w:ascii="Times New Roman" w:hAnsi="Times New Roman"/>
            </w:rPr>
          </w:rPrChange>
        </w:rPr>
        <w:t xml:space="preserve">——— (2003) "Small States and Small States Revisited", </w:t>
      </w:r>
      <w:r w:rsidRPr="00B7426B">
        <w:rPr>
          <w:i/>
          <w:sz w:val="22"/>
          <w:rPrChange w:id="869" w:author="Alexandre Afonso" w:date="2013-09-15T10:58:00Z">
            <w:rPr>
              <w:rFonts w:ascii="Times New Roman" w:hAnsi="Times New Roman"/>
              <w:i/>
            </w:rPr>
          </w:rPrChange>
        </w:rPr>
        <w:t>New Political Economy</w:t>
      </w:r>
      <w:r w:rsidRPr="00B7426B">
        <w:rPr>
          <w:sz w:val="22"/>
          <w:rPrChange w:id="870" w:author="Alexandre Afonso" w:date="2013-09-15T10:58:00Z">
            <w:rPr>
              <w:rFonts w:ascii="Times New Roman" w:hAnsi="Times New Roman"/>
            </w:rPr>
          </w:rPrChange>
        </w:rPr>
        <w:t xml:space="preserve"> 8(1): 9-30.</w:t>
      </w:r>
    </w:p>
    <w:p w14:paraId="108B8EDE" w14:textId="2FB58683" w:rsidR="00A0720A" w:rsidRPr="00B7426B" w:rsidDel="00CF6709" w:rsidRDefault="00A0720A" w:rsidP="00A0720A">
      <w:pPr>
        <w:ind w:left="540" w:hanging="540"/>
        <w:rPr>
          <w:del w:id="871" w:author="Marie-Christine Fontana" w:date="2013-08-29T10:18:00Z"/>
          <w:sz w:val="22"/>
          <w:rPrChange w:id="872" w:author="Alexandre Afonso" w:date="2013-09-15T10:58:00Z">
            <w:rPr>
              <w:del w:id="873" w:author="Marie-Christine Fontana" w:date="2013-08-29T10:18:00Z"/>
              <w:rFonts w:ascii="Times New Roman" w:hAnsi="Times New Roman"/>
            </w:rPr>
          </w:rPrChange>
        </w:rPr>
      </w:pPr>
      <w:del w:id="874" w:author="Marie-Christine Fontana" w:date="2013-08-29T10:18:00Z">
        <w:r w:rsidRPr="00B7426B" w:rsidDel="00CF6709">
          <w:rPr>
            <w:sz w:val="22"/>
            <w:rPrChange w:id="875" w:author="Alexandre Afonso" w:date="2013-09-15T10:58:00Z">
              <w:rPr>
                <w:rFonts w:ascii="Times New Roman" w:hAnsi="Times New Roman"/>
              </w:rPr>
            </w:rPrChange>
          </w:rPr>
          <w:delText xml:space="preserve">Kriesi, H. (2007) "The Role of European Integration in National Election Campaigns", </w:delText>
        </w:r>
        <w:r w:rsidRPr="00B7426B" w:rsidDel="00CF6709">
          <w:rPr>
            <w:i/>
            <w:sz w:val="22"/>
            <w:rPrChange w:id="876" w:author="Alexandre Afonso" w:date="2013-09-15T10:58:00Z">
              <w:rPr>
                <w:rFonts w:ascii="Times New Roman" w:hAnsi="Times New Roman"/>
                <w:i/>
              </w:rPr>
            </w:rPrChange>
          </w:rPr>
          <w:delText>European Union Politics</w:delText>
        </w:r>
        <w:r w:rsidRPr="00B7426B" w:rsidDel="00CF6709">
          <w:rPr>
            <w:sz w:val="22"/>
            <w:rPrChange w:id="877" w:author="Alexandre Afonso" w:date="2013-09-15T10:58:00Z">
              <w:rPr>
                <w:rFonts w:ascii="Times New Roman" w:hAnsi="Times New Roman"/>
              </w:rPr>
            </w:rPrChange>
          </w:rPr>
          <w:delText xml:space="preserve"> 8(1): 83.</w:delText>
        </w:r>
      </w:del>
    </w:p>
    <w:p w14:paraId="54F49FBB" w14:textId="4120997F" w:rsidR="00A0720A" w:rsidRPr="00B7426B" w:rsidDel="00CF6709" w:rsidRDefault="00A0720A" w:rsidP="00A0720A">
      <w:pPr>
        <w:ind w:left="540" w:hanging="540"/>
        <w:rPr>
          <w:del w:id="878" w:author="Marie-Christine Fontana" w:date="2013-08-29T10:18:00Z"/>
          <w:sz w:val="22"/>
          <w:rPrChange w:id="879" w:author="Alexandre Afonso" w:date="2013-09-15T10:58:00Z">
            <w:rPr>
              <w:del w:id="880" w:author="Marie-Christine Fontana" w:date="2013-08-29T10:18:00Z"/>
              <w:rFonts w:ascii="Times New Roman" w:hAnsi="Times New Roman"/>
            </w:rPr>
          </w:rPrChange>
        </w:rPr>
      </w:pPr>
      <w:del w:id="881" w:author="Marie-Christine Fontana" w:date="2013-08-29T10:18:00Z">
        <w:r w:rsidRPr="00B7426B" w:rsidDel="00CF6709">
          <w:rPr>
            <w:sz w:val="22"/>
            <w:rPrChange w:id="882" w:author="Alexandre Afonso" w:date="2013-09-15T10:58:00Z">
              <w:rPr>
                <w:rFonts w:ascii="Times New Roman" w:hAnsi="Times New Roman"/>
              </w:rPr>
            </w:rPrChange>
          </w:rPr>
          <w:delText xml:space="preserve">Kriesi, H. (2008) </w:delText>
        </w:r>
        <w:r w:rsidRPr="00B7426B" w:rsidDel="00CF6709">
          <w:rPr>
            <w:i/>
            <w:sz w:val="22"/>
            <w:rPrChange w:id="883" w:author="Alexandre Afonso" w:date="2013-09-15T10:58:00Z">
              <w:rPr>
                <w:rFonts w:ascii="Times New Roman" w:hAnsi="Times New Roman"/>
                <w:i/>
              </w:rPr>
            </w:rPrChange>
          </w:rPr>
          <w:delText>West European Politics in the Age of Globalization</w:delText>
        </w:r>
        <w:r w:rsidRPr="00B7426B" w:rsidDel="00CF6709">
          <w:rPr>
            <w:sz w:val="22"/>
            <w:rPrChange w:id="884" w:author="Alexandre Afonso" w:date="2013-09-15T10:58:00Z">
              <w:rPr>
                <w:rFonts w:ascii="Times New Roman" w:hAnsi="Times New Roman"/>
              </w:rPr>
            </w:rPrChange>
          </w:rPr>
          <w:delText>. Cambridge, UK ; New York: Cambridge University Press.</w:delText>
        </w:r>
      </w:del>
    </w:p>
    <w:p w14:paraId="47A0B4E8" w14:textId="77777777" w:rsidR="00A0720A" w:rsidRPr="00B7426B" w:rsidRDefault="00A0720A" w:rsidP="00A0720A">
      <w:pPr>
        <w:ind w:left="540" w:hanging="540"/>
        <w:rPr>
          <w:sz w:val="22"/>
          <w:rPrChange w:id="885" w:author="Alexandre Afonso" w:date="2013-09-15T10:58:00Z">
            <w:rPr>
              <w:rFonts w:ascii="Times New Roman" w:hAnsi="Times New Roman"/>
            </w:rPr>
          </w:rPrChange>
        </w:rPr>
      </w:pPr>
      <w:r w:rsidRPr="00B7426B">
        <w:rPr>
          <w:sz w:val="22"/>
          <w:rPrChange w:id="886" w:author="Alexandre Afonso" w:date="2013-09-15T10:58:00Z">
            <w:rPr>
              <w:rFonts w:ascii="Times New Roman" w:hAnsi="Times New Roman"/>
            </w:rPr>
          </w:rPrChange>
        </w:rPr>
        <w:t xml:space="preserve">Mach, A., S. Häusermann, and Y. Papadopoulos (2003) "Economic Regulatory Reforms in Switzerland: Adjustment Without European Integration, Or How Rigidities Become Flexible", </w:t>
      </w:r>
      <w:r w:rsidRPr="00B7426B">
        <w:rPr>
          <w:i/>
          <w:sz w:val="22"/>
          <w:rPrChange w:id="887" w:author="Alexandre Afonso" w:date="2013-09-15T10:58:00Z">
            <w:rPr>
              <w:rFonts w:ascii="Times New Roman" w:hAnsi="Times New Roman"/>
              <w:i/>
            </w:rPr>
          </w:rPrChange>
        </w:rPr>
        <w:t>Journal of European Public Policy</w:t>
      </w:r>
      <w:r w:rsidRPr="00B7426B">
        <w:rPr>
          <w:sz w:val="22"/>
          <w:rPrChange w:id="888" w:author="Alexandre Afonso" w:date="2013-09-15T10:58:00Z">
            <w:rPr>
              <w:rFonts w:ascii="Times New Roman" w:hAnsi="Times New Roman"/>
            </w:rPr>
          </w:rPrChange>
        </w:rPr>
        <w:t xml:space="preserve"> 10(2): 301-318.</w:t>
      </w:r>
    </w:p>
    <w:p w14:paraId="7B48F84D" w14:textId="77777777" w:rsidR="00A0720A" w:rsidRPr="00B7426B" w:rsidRDefault="00A0720A" w:rsidP="00A0720A">
      <w:pPr>
        <w:ind w:left="540" w:hanging="540"/>
        <w:rPr>
          <w:sz w:val="22"/>
          <w:rPrChange w:id="889" w:author="Alexandre Afonso" w:date="2013-09-15T10:58:00Z">
            <w:rPr>
              <w:rFonts w:ascii="Times New Roman" w:hAnsi="Times New Roman"/>
            </w:rPr>
          </w:rPrChange>
        </w:rPr>
      </w:pPr>
      <w:r w:rsidRPr="00B7426B">
        <w:rPr>
          <w:sz w:val="22"/>
          <w:rPrChange w:id="890" w:author="Alexandre Afonso" w:date="2013-09-15T10:58:00Z">
            <w:rPr>
              <w:rFonts w:ascii="Times New Roman" w:hAnsi="Times New Roman"/>
            </w:rPr>
          </w:rPrChange>
        </w:rPr>
        <w:t xml:space="preserve">Milward, A. (1999) </w:t>
      </w:r>
      <w:r w:rsidRPr="00B7426B">
        <w:rPr>
          <w:i/>
          <w:sz w:val="22"/>
          <w:rPrChange w:id="891" w:author="Alexandre Afonso" w:date="2013-09-15T10:58:00Z">
            <w:rPr>
              <w:rFonts w:ascii="Times New Roman" w:hAnsi="Times New Roman"/>
              <w:i/>
            </w:rPr>
          </w:rPrChange>
        </w:rPr>
        <w:t>The European Rescue of the Nation State</w:t>
      </w:r>
      <w:r w:rsidRPr="00B7426B">
        <w:rPr>
          <w:sz w:val="22"/>
          <w:rPrChange w:id="892" w:author="Alexandre Afonso" w:date="2013-09-15T10:58:00Z">
            <w:rPr>
              <w:rFonts w:ascii="Times New Roman" w:hAnsi="Times New Roman"/>
            </w:rPr>
          </w:rPrChange>
        </w:rPr>
        <w:t>. London: Routledge.</w:t>
      </w:r>
    </w:p>
    <w:p w14:paraId="396AA1E0" w14:textId="77777777" w:rsidR="00A0720A" w:rsidRPr="00B7426B" w:rsidRDefault="00A0720A" w:rsidP="00A0720A">
      <w:pPr>
        <w:ind w:left="540" w:hanging="540"/>
        <w:rPr>
          <w:sz w:val="22"/>
          <w:rPrChange w:id="893" w:author="Alexandre Afonso" w:date="2013-09-15T10:58:00Z">
            <w:rPr>
              <w:rFonts w:ascii="Times New Roman" w:hAnsi="Times New Roman"/>
            </w:rPr>
          </w:rPrChange>
        </w:rPr>
      </w:pPr>
      <w:r w:rsidRPr="00B7426B">
        <w:rPr>
          <w:sz w:val="22"/>
          <w:rPrChange w:id="894" w:author="Alexandre Afonso" w:date="2013-09-15T10:58:00Z">
            <w:rPr>
              <w:rFonts w:ascii="Times New Roman" w:hAnsi="Times New Roman"/>
            </w:rPr>
          </w:rPrChange>
        </w:rPr>
        <w:t xml:space="preserve">Moravcsik, A. (1994) "Why the European Community Strengthens the State: Domestic Politics and International Cooperation", </w:t>
      </w:r>
      <w:r w:rsidRPr="00B7426B">
        <w:rPr>
          <w:i/>
          <w:sz w:val="22"/>
          <w:rPrChange w:id="895" w:author="Alexandre Afonso" w:date="2013-09-15T10:58:00Z">
            <w:rPr>
              <w:rFonts w:ascii="Times New Roman" w:hAnsi="Times New Roman"/>
              <w:i/>
            </w:rPr>
          </w:rPrChange>
        </w:rPr>
        <w:t>CES Working papers</w:t>
      </w:r>
      <w:r w:rsidRPr="00B7426B">
        <w:rPr>
          <w:sz w:val="22"/>
          <w:rPrChange w:id="896" w:author="Alexandre Afonso" w:date="2013-09-15T10:58:00Z">
            <w:rPr>
              <w:rFonts w:ascii="Times New Roman" w:hAnsi="Times New Roman"/>
            </w:rPr>
          </w:rPrChange>
        </w:rPr>
        <w:t xml:space="preserve"> 52): </w:t>
      </w:r>
    </w:p>
    <w:p w14:paraId="4AD0EA9D" w14:textId="77777777" w:rsidR="00A0720A" w:rsidRPr="00B7426B" w:rsidRDefault="00A0720A" w:rsidP="00A0720A">
      <w:pPr>
        <w:ind w:left="540" w:hanging="540"/>
        <w:rPr>
          <w:sz w:val="22"/>
          <w:rPrChange w:id="897" w:author="Alexandre Afonso" w:date="2013-09-15T10:58:00Z">
            <w:rPr>
              <w:rFonts w:ascii="Times New Roman" w:hAnsi="Times New Roman"/>
            </w:rPr>
          </w:rPrChange>
        </w:rPr>
      </w:pPr>
      <w:r w:rsidRPr="00B7426B">
        <w:rPr>
          <w:sz w:val="22"/>
          <w:rPrChange w:id="898" w:author="Alexandre Afonso" w:date="2013-09-15T10:58:00Z">
            <w:rPr>
              <w:rFonts w:ascii="Times New Roman" w:hAnsi="Times New Roman"/>
            </w:rPr>
          </w:rPrChange>
        </w:rPr>
        <w:t xml:space="preserve">Schmidt, V. (2006) "Procedural Democracy in the Eu: The Europeanization of National and Sectoral Policy-Making Processes", </w:t>
      </w:r>
      <w:r w:rsidRPr="00B7426B">
        <w:rPr>
          <w:i/>
          <w:sz w:val="22"/>
          <w:rPrChange w:id="899" w:author="Alexandre Afonso" w:date="2013-09-15T10:58:00Z">
            <w:rPr>
              <w:rFonts w:ascii="Times New Roman" w:hAnsi="Times New Roman"/>
              <w:i/>
            </w:rPr>
          </w:rPrChange>
        </w:rPr>
        <w:t>Journal of European Public Policy</w:t>
      </w:r>
      <w:r w:rsidRPr="00B7426B">
        <w:rPr>
          <w:sz w:val="22"/>
          <w:rPrChange w:id="900" w:author="Alexandre Afonso" w:date="2013-09-15T10:58:00Z">
            <w:rPr>
              <w:rFonts w:ascii="Times New Roman" w:hAnsi="Times New Roman"/>
            </w:rPr>
          </w:rPrChange>
        </w:rPr>
        <w:t xml:space="preserve"> 13(5): 670-691.</w:t>
      </w:r>
    </w:p>
    <w:p w14:paraId="4BC55383" w14:textId="7A5FE7FF" w:rsidR="00A0720A" w:rsidRPr="00B7426B" w:rsidDel="00CF6709" w:rsidRDefault="00A0720A" w:rsidP="00A0720A">
      <w:pPr>
        <w:ind w:left="540" w:hanging="540"/>
        <w:rPr>
          <w:del w:id="901" w:author="Marie-Christine Fontana" w:date="2013-08-29T10:18:00Z"/>
          <w:sz w:val="22"/>
          <w:u w:val="single"/>
          <w:rPrChange w:id="902" w:author="Alexandre Afonso" w:date="2013-09-15T10:58:00Z">
            <w:rPr>
              <w:del w:id="903" w:author="Marie-Christine Fontana" w:date="2013-08-29T10:18:00Z"/>
              <w:rFonts w:ascii="Times New Roman" w:hAnsi="Times New Roman"/>
              <w:u w:val="single"/>
            </w:rPr>
          </w:rPrChange>
        </w:rPr>
      </w:pPr>
      <w:del w:id="904" w:author="Marie-Christine Fontana" w:date="2013-08-29T10:18:00Z">
        <w:r w:rsidRPr="00B7426B" w:rsidDel="00CF6709">
          <w:rPr>
            <w:sz w:val="22"/>
            <w:rPrChange w:id="905" w:author="Alexandre Afonso" w:date="2013-09-15T10:58:00Z">
              <w:rPr>
                <w:rFonts w:ascii="Times New Roman" w:hAnsi="Times New Roman"/>
              </w:rPr>
            </w:rPrChange>
          </w:rPr>
          <w:delText xml:space="preserve">Schwok, R. (2013) "'Brexit': The Swiss Model as a Blueprint ?", </w:delText>
        </w:r>
        <w:r w:rsidRPr="00B7426B" w:rsidDel="00CF6709">
          <w:rPr>
            <w:sz w:val="22"/>
            <w:u w:val="single"/>
            <w:rPrChange w:id="906" w:author="Alexandre Afonso" w:date="2013-09-15T10:58:00Z">
              <w:rPr>
                <w:rFonts w:ascii="Times New Roman" w:hAnsi="Times New Roman"/>
                <w:u w:val="single"/>
              </w:rPr>
            </w:rPrChange>
          </w:rPr>
          <w:delText>http://www.opendemocracy.net/rené-schwok/brexit-swiss-model-as-blueprint</w:delText>
        </w:r>
      </w:del>
    </w:p>
    <w:p w14:paraId="6C21B78E" w14:textId="77777777" w:rsidR="00A0720A" w:rsidRPr="00B7426B" w:rsidRDefault="00A0720A" w:rsidP="00A0720A">
      <w:pPr>
        <w:ind w:left="540" w:hanging="540"/>
        <w:rPr>
          <w:sz w:val="22"/>
          <w:rPrChange w:id="907" w:author="Alexandre Afonso" w:date="2013-09-15T10:58:00Z">
            <w:rPr>
              <w:rFonts w:ascii="Times New Roman" w:hAnsi="Times New Roman"/>
            </w:rPr>
          </w:rPrChange>
        </w:rPr>
      </w:pPr>
      <w:r w:rsidRPr="00B7426B">
        <w:rPr>
          <w:sz w:val="22"/>
          <w:rPrChange w:id="908" w:author="Alexandre Afonso" w:date="2013-09-15T10:58:00Z">
            <w:rPr>
              <w:rFonts w:ascii="Times New Roman" w:hAnsi="Times New Roman"/>
            </w:rPr>
          </w:rPrChange>
        </w:rPr>
        <w:t xml:space="preserve">Sciarini, P., A. Fischer, and S. Nicolet (2004) "How Europe Hits Home: Evidence From the Swiss Case", </w:t>
      </w:r>
      <w:r w:rsidRPr="00B7426B">
        <w:rPr>
          <w:i/>
          <w:sz w:val="22"/>
          <w:rPrChange w:id="909" w:author="Alexandre Afonso" w:date="2013-09-15T10:58:00Z">
            <w:rPr>
              <w:rFonts w:ascii="Times New Roman" w:hAnsi="Times New Roman"/>
              <w:i/>
            </w:rPr>
          </w:rPrChange>
        </w:rPr>
        <w:t>Journal of European Public Policy</w:t>
      </w:r>
      <w:r w:rsidRPr="00B7426B">
        <w:rPr>
          <w:sz w:val="22"/>
          <w:rPrChange w:id="910" w:author="Alexandre Afonso" w:date="2013-09-15T10:58:00Z">
            <w:rPr>
              <w:rFonts w:ascii="Times New Roman" w:hAnsi="Times New Roman"/>
            </w:rPr>
          </w:rPrChange>
        </w:rPr>
        <w:t xml:space="preserve"> 11(3): 353-378.</w:t>
      </w:r>
    </w:p>
    <w:p w14:paraId="648BC329" w14:textId="77777777" w:rsidR="00A0720A" w:rsidRPr="00B7426B" w:rsidRDefault="00A0720A" w:rsidP="00A0720A">
      <w:pPr>
        <w:ind w:left="540" w:hanging="540"/>
        <w:rPr>
          <w:sz w:val="22"/>
          <w:rPrChange w:id="911" w:author="Alexandre Afonso" w:date="2013-09-15T10:58:00Z">
            <w:rPr>
              <w:rFonts w:ascii="Times New Roman" w:hAnsi="Times New Roman"/>
            </w:rPr>
          </w:rPrChange>
        </w:rPr>
      </w:pPr>
      <w:r w:rsidRPr="00B7426B">
        <w:rPr>
          <w:sz w:val="22"/>
          <w:rPrChange w:id="912" w:author="Alexandre Afonso" w:date="2013-09-15T10:58:00Z">
            <w:rPr>
              <w:rFonts w:ascii="Times New Roman" w:hAnsi="Times New Roman"/>
            </w:rPr>
          </w:rPrChange>
        </w:rPr>
        <w:t xml:space="preserve">Steinlin, S., and C. Trampusch (2012) "Institutional Shrinkage: The Deviant Case of Swiss Banking Secrecy", </w:t>
      </w:r>
      <w:r w:rsidRPr="00B7426B">
        <w:rPr>
          <w:i/>
          <w:sz w:val="22"/>
          <w:rPrChange w:id="913" w:author="Alexandre Afonso" w:date="2013-09-15T10:58:00Z">
            <w:rPr>
              <w:rFonts w:ascii="Times New Roman" w:hAnsi="Times New Roman"/>
              <w:i/>
            </w:rPr>
          </w:rPrChange>
        </w:rPr>
        <w:t>Regulation &amp; Governance</w:t>
      </w:r>
      <w:r w:rsidRPr="00B7426B">
        <w:rPr>
          <w:sz w:val="22"/>
          <w:rPrChange w:id="914" w:author="Alexandre Afonso" w:date="2013-09-15T10:58:00Z">
            <w:rPr>
              <w:rFonts w:ascii="Times New Roman" w:hAnsi="Times New Roman"/>
            </w:rPr>
          </w:rPrChange>
        </w:rPr>
        <w:t xml:space="preserve"> 6(2): 242-259.</w:t>
      </w:r>
    </w:p>
    <w:p w14:paraId="6A7CC853" w14:textId="60CAF068" w:rsidR="00E0524A" w:rsidRPr="00B7426B" w:rsidRDefault="00A0720A" w:rsidP="00A0720A">
      <w:pPr>
        <w:rPr>
          <w:ins w:id="915" w:author="Marie-Christine Fontana" w:date="2013-08-29T10:17:00Z"/>
          <w:sz w:val="22"/>
          <w:rPrChange w:id="916" w:author="Alexandre Afonso" w:date="2013-09-15T10:58:00Z">
            <w:rPr>
              <w:ins w:id="917" w:author="Marie-Christine Fontana" w:date="2013-08-29T10:17:00Z"/>
            </w:rPr>
          </w:rPrChange>
        </w:rPr>
      </w:pPr>
      <w:r w:rsidRPr="00B7426B">
        <w:rPr>
          <w:sz w:val="22"/>
          <w:rPrChange w:id="918" w:author="Alexandre Afonso" w:date="2013-09-15T10:58:00Z">
            <w:rPr/>
          </w:rPrChange>
        </w:rPr>
        <w:fldChar w:fldCharType="end"/>
      </w:r>
    </w:p>
    <w:p w14:paraId="47068FDB" w14:textId="77777777" w:rsidR="000B28D6" w:rsidRPr="00B7426B" w:rsidRDefault="000B28D6" w:rsidP="00A0720A">
      <w:pPr>
        <w:rPr>
          <w:ins w:id="919" w:author="Marie-Christine Fontana" w:date="2013-08-29T10:17:00Z"/>
          <w:sz w:val="22"/>
          <w:rPrChange w:id="920" w:author="Alexandre Afonso" w:date="2013-09-15T10:58:00Z">
            <w:rPr>
              <w:ins w:id="921" w:author="Marie-Christine Fontana" w:date="2013-08-29T10:17:00Z"/>
            </w:rPr>
          </w:rPrChange>
        </w:rPr>
      </w:pPr>
    </w:p>
    <w:p w14:paraId="61C98C43" w14:textId="7741203F" w:rsidR="000B28D6" w:rsidRPr="00B7426B" w:rsidRDefault="000B28D6" w:rsidP="00A0720A">
      <w:pPr>
        <w:rPr>
          <w:sz w:val="22"/>
          <w:rPrChange w:id="922" w:author="Alexandre Afonso" w:date="2013-09-15T10:58:00Z">
            <w:rPr/>
          </w:rPrChange>
        </w:rPr>
      </w:pPr>
      <w:ins w:id="923" w:author="Marie-Christine Fontana" w:date="2013-08-29T10:17:00Z">
        <w:r w:rsidRPr="00B7426B">
          <w:rPr>
            <w:sz w:val="22"/>
            <w:rPrChange w:id="924" w:author="Alexandre Afonso" w:date="2013-09-15T10:58:00Z">
              <w:rPr/>
            </w:rPrChange>
          </w:rPr>
          <w:t xml:space="preserve">Words: </w:t>
        </w:r>
      </w:ins>
      <w:ins w:id="925" w:author="Marie-Christine Fontana" w:date="2013-08-29T10:38:00Z">
        <w:r w:rsidR="001F704E" w:rsidRPr="00B7426B">
          <w:rPr>
            <w:sz w:val="22"/>
            <w:rPrChange w:id="926" w:author="Alexandre Afonso" w:date="2013-09-15T10:58:00Z">
              <w:rPr/>
            </w:rPrChange>
          </w:rPr>
          <w:t>3'0</w:t>
        </w:r>
      </w:ins>
      <w:ins w:id="927" w:author="Marie-Christine Fontana" w:date="2013-08-29T13:26:00Z">
        <w:r w:rsidR="00815F46" w:rsidRPr="00B7426B">
          <w:rPr>
            <w:sz w:val="22"/>
            <w:rPrChange w:id="928" w:author="Alexandre Afonso" w:date="2013-09-15T10:58:00Z">
              <w:rPr/>
            </w:rPrChange>
          </w:rPr>
          <w:t>60</w:t>
        </w:r>
      </w:ins>
    </w:p>
    <w:sectPr w:rsidR="000B28D6" w:rsidRPr="00B7426B" w:rsidSect="00FC4BC3">
      <w:footerReference w:type="even" r:id="rId9"/>
      <w:footerReference w:type="default" r:id="rId10"/>
      <w:pgSz w:w="11900" w:h="16840"/>
      <w:pgMar w:top="1701" w:right="1701" w:bottom="1701" w:left="1701" w:header="709" w:footer="709" w:gutter="0"/>
      <w:cols w:space="708"/>
      <w:sectPrChange w:id="929" w:author="Alexandre Afonso" w:date="2013-09-15T11:05:00Z">
        <w:sectPr w:rsidR="000B28D6" w:rsidRPr="00B7426B" w:rsidSect="00FC4BC3">
          <w:pgMar w:top="1440" w:right="1800" w:bottom="1440" w:left="1800" w:header="708" w:footer="708" w:gutter="0"/>
        </w:sectPr>
      </w:sectPrChange>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4" w:author="Marie-Christine Fontana" w:date="2013-08-29T13:10:00Z" w:initials="MF">
    <w:p w14:paraId="05D81B13" w14:textId="03E13C9C" w:rsidR="00061CE1" w:rsidRPr="00B36F5D" w:rsidRDefault="00061CE1">
      <w:pPr>
        <w:pStyle w:val="CommentText"/>
        <w:rPr>
          <w:lang w:val="fr-CH"/>
        </w:rPr>
      </w:pPr>
      <w:r>
        <w:rPr>
          <w:rStyle w:val="CommentReference"/>
        </w:rPr>
        <w:annotationRef/>
      </w:r>
      <w:r w:rsidRPr="00B36F5D">
        <w:rPr>
          <w:lang w:val="fr-CH"/>
        </w:rPr>
        <w:t xml:space="preserve">Mais "seulement" concernant le processus de décision … pas l'impact de l'UE en </w:t>
      </w:r>
      <w:r>
        <w:rPr>
          <w:lang w:val="fr-CH"/>
        </w:rPr>
        <w:t>général. Mais ok.</w:t>
      </w:r>
    </w:p>
  </w:comment>
  <w:comment w:id="74" w:author="Marie-Christine Fontana" w:date="2013-08-29T13:10:00Z" w:initials="MF">
    <w:p w14:paraId="50BD0B01" w14:textId="72DEE371" w:rsidR="00061CE1" w:rsidRPr="00D5287C" w:rsidRDefault="00061CE1">
      <w:pPr>
        <w:pStyle w:val="CommentText"/>
        <w:rPr>
          <w:lang w:val="fr-CH"/>
        </w:rPr>
      </w:pPr>
      <w:r>
        <w:rPr>
          <w:rStyle w:val="CommentReference"/>
        </w:rPr>
        <w:annotationRef/>
      </w:r>
      <w:r w:rsidRPr="00D5287C">
        <w:rPr>
          <w:lang w:val="fr-CH"/>
        </w:rPr>
        <w:t>Quelque chose bizarre est passée ici avec la référence….</w:t>
      </w:r>
    </w:p>
  </w:comment>
  <w:comment w:id="93" w:author="Marie-Christine Fontana" w:date="2013-08-29T13:10:00Z" w:initials="MF">
    <w:p w14:paraId="63276E8D" w14:textId="0C9DB299" w:rsidR="00061CE1" w:rsidRPr="00E834B1" w:rsidRDefault="00061CE1">
      <w:pPr>
        <w:pStyle w:val="CommentText"/>
        <w:rPr>
          <w:lang w:val="fr-CH"/>
        </w:rPr>
      </w:pPr>
      <w:r>
        <w:rPr>
          <w:rStyle w:val="CommentReference"/>
        </w:rPr>
        <w:annotationRef/>
      </w:r>
      <w:r>
        <w:rPr>
          <w:lang w:val="fr-CH"/>
        </w:rPr>
        <w:t>Selon moi, cette r</w:t>
      </w:r>
      <w:r w:rsidRPr="00E834B1">
        <w:rPr>
          <w:lang w:val="fr-CH"/>
        </w:rPr>
        <w:t xml:space="preserve">éférence </w:t>
      </w:r>
      <w:r>
        <w:rPr>
          <w:lang w:val="fr-CH"/>
        </w:rPr>
        <w:t xml:space="preserve">n'est </w:t>
      </w:r>
      <w:r w:rsidRPr="00E834B1">
        <w:rPr>
          <w:lang w:val="fr-CH"/>
        </w:rPr>
        <w:t xml:space="preserve">pas nécessaire, assez "common sense". </w:t>
      </w:r>
      <w:r>
        <w:rPr>
          <w:lang w:val="fr-CH"/>
        </w:rPr>
        <w:t>OU alors ajouter une phrase …</w:t>
      </w:r>
    </w:p>
  </w:comment>
  <w:comment w:id="104" w:author="Marie-Christine Fontana" w:date="2013-08-29T13:10:00Z" w:initials="MF">
    <w:p w14:paraId="18D948E3" w14:textId="6815393E" w:rsidR="00061CE1" w:rsidRPr="00F72FFB" w:rsidRDefault="00061CE1">
      <w:pPr>
        <w:pStyle w:val="CommentText"/>
        <w:rPr>
          <w:lang w:val="fr-CH"/>
        </w:rPr>
      </w:pPr>
      <w:r>
        <w:rPr>
          <w:rStyle w:val="CommentReference"/>
        </w:rPr>
        <w:annotationRef/>
      </w:r>
      <w:r w:rsidRPr="00F72FFB">
        <w:rPr>
          <w:lang w:val="fr-CH"/>
        </w:rPr>
        <w:t>Ibid.</w:t>
      </w:r>
    </w:p>
  </w:comment>
  <w:comment w:id="163" w:author="Marie-Christine Fontana" w:date="2013-08-29T13:10:00Z" w:initials="MF">
    <w:p w14:paraId="692AA16F" w14:textId="26D0E631" w:rsidR="00061CE1" w:rsidRPr="002D0DA1" w:rsidRDefault="00061CE1">
      <w:pPr>
        <w:pStyle w:val="CommentText"/>
        <w:rPr>
          <w:lang w:val="fr-CH"/>
        </w:rPr>
      </w:pPr>
      <w:r>
        <w:rPr>
          <w:rStyle w:val="CommentReference"/>
        </w:rPr>
        <w:annotationRef/>
      </w:r>
      <w:r w:rsidRPr="002D0DA1">
        <w:rPr>
          <w:lang w:val="fr-CH"/>
        </w:rPr>
        <w:t>Possible d'intégrer cela dans une seule parenthèse?</w:t>
      </w:r>
    </w:p>
  </w:comment>
  <w:comment w:id="216" w:author="Marie-Christine Fontana" w:date="2013-08-29T13:10:00Z" w:initials="MF">
    <w:p w14:paraId="7FC40C2F" w14:textId="69F960EC" w:rsidR="00061CE1" w:rsidRPr="00F72FFB" w:rsidRDefault="00061CE1">
      <w:pPr>
        <w:pStyle w:val="CommentText"/>
        <w:rPr>
          <w:lang w:val="fr-CH"/>
        </w:rPr>
      </w:pPr>
      <w:r>
        <w:rPr>
          <w:rStyle w:val="CommentReference"/>
        </w:rPr>
        <w:annotationRef/>
      </w:r>
      <w:r w:rsidRPr="00F72FFB">
        <w:rPr>
          <w:lang w:val="fr-CH"/>
        </w:rPr>
        <w:t>Europeanisation avec s, liberalization avec z?</w:t>
      </w:r>
    </w:p>
  </w:comment>
  <w:comment w:id="255" w:author="Marie-Christine Fontana" w:date="2013-08-29T13:10:00Z" w:initials="MF">
    <w:p w14:paraId="6532C088" w14:textId="042E29ED" w:rsidR="00061CE1" w:rsidRPr="00C93132" w:rsidRDefault="00061CE1">
      <w:pPr>
        <w:pStyle w:val="CommentText"/>
        <w:rPr>
          <w:lang w:val="fr-CH"/>
        </w:rPr>
      </w:pPr>
      <w:r>
        <w:rPr>
          <w:rStyle w:val="CommentReference"/>
        </w:rPr>
        <w:annotationRef/>
      </w:r>
      <w:r w:rsidRPr="00C93132">
        <w:rPr>
          <w:lang w:val="fr-CH"/>
        </w:rPr>
        <w:t>"</w:t>
      </w:r>
      <w:r w:rsidRPr="00C93132">
        <w:rPr>
          <w:lang w:val="fr-CH"/>
        </w:rPr>
        <w:t xml:space="preserve">only" est un peu fort, selon moi. </w:t>
      </w:r>
      <w:r>
        <w:rPr>
          <w:lang w:val="fr-CH"/>
        </w:rPr>
        <w:t>EN tout cas, parce que je ne suis pas/plus vraiment d'accord avec cet argument de Haverland (entre autre parce qu' ainsi, on ne peut pas expliquer l'équifinalité). Mais c'était le postulat de base du projet.</w:t>
      </w:r>
    </w:p>
  </w:comment>
  <w:comment w:id="333" w:author="Marie-Christine Fontana" w:date="2013-08-29T13:10:00Z" w:initials="MF">
    <w:p w14:paraId="4EC0C6BF" w14:textId="02B48E10" w:rsidR="00061CE1" w:rsidRPr="009D18D3" w:rsidRDefault="00061CE1">
      <w:pPr>
        <w:pStyle w:val="CommentText"/>
        <w:rPr>
          <w:lang w:val="fr-CH"/>
        </w:rPr>
      </w:pPr>
      <w:r>
        <w:rPr>
          <w:rStyle w:val="CommentReference"/>
        </w:rPr>
        <w:annotationRef/>
      </w:r>
      <w:r w:rsidRPr="009D18D3">
        <w:rPr>
          <w:lang w:val="fr-CH"/>
        </w:rPr>
        <w:t>Et surtout dans la these, mais bon, elle n'est pas (encore) publié.</w:t>
      </w:r>
    </w:p>
  </w:comment>
  <w:comment w:id="507" w:author="Marie-Christine Fontana" w:date="2013-08-29T13:10:00Z" w:initials="MF">
    <w:p w14:paraId="6C0823CB" w14:textId="57B8CA33" w:rsidR="00061CE1" w:rsidRPr="00271325" w:rsidRDefault="00061CE1">
      <w:pPr>
        <w:pStyle w:val="CommentText"/>
        <w:rPr>
          <w:lang w:val="fr-CH"/>
        </w:rPr>
      </w:pPr>
      <w:r>
        <w:rPr>
          <w:rStyle w:val="CommentReference"/>
        </w:rPr>
        <w:annotationRef/>
      </w:r>
      <w:r w:rsidRPr="00271325">
        <w:rPr>
          <w:lang w:val="fr-CH"/>
        </w:rPr>
        <w:t>Est-ce la bonne reference?</w:t>
      </w:r>
      <w:r>
        <w:rPr>
          <w:lang w:val="fr-CH"/>
        </w:rPr>
        <w:t xml:space="preserve"> Plutôt (ou aussi) Afonso 2010, Afonso  et al. 2010</w:t>
      </w:r>
    </w:p>
  </w:comment>
  <w:comment w:id="604" w:author="Marie-Christine Fontana" w:date="2013-08-29T13:13:00Z" w:initials="MF">
    <w:p w14:paraId="60B0F5CF" w14:textId="5722EB99" w:rsidR="00061CE1" w:rsidRDefault="00061CE1">
      <w:pPr>
        <w:pStyle w:val="CommentText"/>
        <w:rPr>
          <w:lang w:val="fr-CH"/>
        </w:rPr>
      </w:pPr>
      <w:r>
        <w:rPr>
          <w:rStyle w:val="CommentReference"/>
        </w:rPr>
        <w:annotationRef/>
      </w:r>
      <w:r w:rsidRPr="00F071A3">
        <w:rPr>
          <w:lang w:val="fr-CH"/>
        </w:rPr>
        <w:t xml:space="preserve">Ou quell cas? Electricity Switzerland? </w:t>
      </w:r>
      <w:r>
        <w:rPr>
          <w:lang w:val="fr-CH"/>
        </w:rPr>
        <w:t>Alors on devrait adapter la phrase avant, car à la fin, la législation a été rejetée:</w:t>
      </w:r>
    </w:p>
    <w:p w14:paraId="2735401D" w14:textId="50CE8988" w:rsidR="00061CE1" w:rsidRDefault="00061CE1">
      <w:pPr>
        <w:pStyle w:val="CommentText"/>
      </w:pPr>
      <w:r>
        <w:rPr>
          <w:rFonts w:ascii="Book Antiqua" w:hAnsi="Book Antiqua" w:cs="Apple Chancery"/>
          <w:bCs/>
          <w:lang w:val="en-US"/>
        </w:rPr>
        <w:t xml:space="preserve">When right-parties are united, inclusion patterns tend to be weak because right-wing majorities do not need trade unions and social democrats </w:t>
      </w:r>
      <w:r w:rsidRPr="00F071A3">
        <w:rPr>
          <w:rFonts w:ascii="Book Antiqua" w:hAnsi="Book Antiqua" w:cs="Apple Chancery"/>
          <w:bCs/>
          <w:highlight w:val="yellow"/>
          <w:lang w:val="en-US"/>
        </w:rPr>
        <w:t xml:space="preserve">to build parliamentary majority. </w:t>
      </w:r>
      <w:r w:rsidRPr="00F071A3">
        <w:rPr>
          <w:highlight w:val="yellow"/>
        </w:rPr>
        <w:t xml:space="preserve"> </w:t>
      </w:r>
    </w:p>
    <w:p w14:paraId="4BA739A1" w14:textId="5CBA99CF" w:rsidR="00061CE1" w:rsidRPr="00517100" w:rsidRDefault="00061CE1">
      <w:pPr>
        <w:pStyle w:val="CommentText"/>
        <w:rPr>
          <w:lang w:val="fr-CH"/>
        </w:rPr>
      </w:pPr>
      <w:r w:rsidRPr="00517100">
        <w:rPr>
          <w:lang w:val="fr-CH"/>
        </w:rPr>
        <w:t>Bon, cela qu'on pourrait objecter est qu'en Suisse, cette majorité est plut</w:t>
      </w:r>
      <w:r>
        <w:rPr>
          <w:lang w:val="fr-CH"/>
        </w:rPr>
        <w:t xml:space="preserve">ôt la norme, néanmoins, il y a souvent inclusion. </w:t>
      </w:r>
    </w:p>
  </w:comment>
  <w:comment w:id="704" w:author="Marie-Christine Fontana" w:date="2013-08-29T13:10:00Z" w:initials="MF">
    <w:p w14:paraId="1753522A" w14:textId="47A40458" w:rsidR="00061CE1" w:rsidRPr="00F071A3" w:rsidRDefault="00061CE1">
      <w:pPr>
        <w:pStyle w:val="CommentText"/>
        <w:rPr>
          <w:lang w:val="fr-CH"/>
        </w:rPr>
      </w:pPr>
      <w:r>
        <w:rPr>
          <w:rStyle w:val="CommentReference"/>
        </w:rPr>
        <w:annotationRef/>
      </w:r>
      <w:r w:rsidRPr="00F071A3">
        <w:rPr>
          <w:lang w:val="fr-CH"/>
        </w:rPr>
        <w:t>??</w:t>
      </w:r>
    </w:p>
  </w:comment>
  <w:comment w:id="727" w:author="Marie-Christine Fontana" w:date="2013-08-29T13:10:00Z" w:initials="MF">
    <w:p w14:paraId="6F35954A" w14:textId="5378E173" w:rsidR="00061CE1" w:rsidRPr="00F72FFB" w:rsidRDefault="00061CE1">
      <w:pPr>
        <w:pStyle w:val="CommentText"/>
        <w:rPr>
          <w:lang w:val="fr-CH"/>
        </w:rPr>
      </w:pPr>
      <w:r>
        <w:rPr>
          <w:rStyle w:val="CommentReference"/>
        </w:rPr>
        <w:annotationRef/>
      </w:r>
      <w:r w:rsidRPr="00F72FFB">
        <w:rPr>
          <w:lang w:val="fr-CH"/>
        </w:rPr>
        <w:t>Est-ce qu'il faut une conclusion?</w:t>
      </w:r>
      <w:r>
        <w:rPr>
          <w:lang w:val="fr-CH"/>
        </w:rPr>
        <w:t xml:space="preserve"> </w:t>
      </w:r>
      <w:r w:rsidRPr="00697E0A">
        <w:rPr>
          <w:lang w:val="fr-CH"/>
        </w:rPr>
        <w:sym w:font="Wingdings" w:char="F0E0"/>
      </w:r>
      <w:r>
        <w:rPr>
          <w:lang w:val="fr-CH"/>
        </w:rPr>
        <w:t xml:space="preserve"> proposition, mais pas sûre si nécessaire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4530BB" w14:textId="77777777" w:rsidR="00061CE1" w:rsidRDefault="00061CE1" w:rsidP="00EB49CA">
      <w:r>
        <w:separator/>
      </w:r>
    </w:p>
  </w:endnote>
  <w:endnote w:type="continuationSeparator" w:id="0">
    <w:p w14:paraId="4D02838A" w14:textId="77777777" w:rsidR="00061CE1" w:rsidRDefault="00061CE1" w:rsidP="00EB4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pple Chancery">
    <w:panose1 w:val="03020702040506060504"/>
    <w:charset w:val="00"/>
    <w:family w:val="auto"/>
    <w:pitch w:val="variable"/>
    <w:sig w:usb0="80000067" w:usb1="00000003" w:usb2="00000000" w:usb3="00000000" w:csb0="000001F3" w:csb1="00000000"/>
  </w:font>
  <w:font w:name="Book Antiqua">
    <w:panose1 w:val="0204060205030503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E53CDF" w14:textId="77777777" w:rsidR="00061CE1" w:rsidRDefault="00061CE1" w:rsidP="00D550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110B25" w14:textId="77777777" w:rsidR="00061CE1" w:rsidRDefault="00061CE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BBD5A" w14:textId="77777777" w:rsidR="00061CE1" w:rsidRDefault="00061CE1" w:rsidP="00D550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D05FE">
      <w:rPr>
        <w:rStyle w:val="PageNumber"/>
        <w:noProof/>
      </w:rPr>
      <w:t>6</w:t>
    </w:r>
    <w:r>
      <w:rPr>
        <w:rStyle w:val="PageNumber"/>
      </w:rPr>
      <w:fldChar w:fldCharType="end"/>
    </w:r>
  </w:p>
  <w:p w14:paraId="1C03DEEC" w14:textId="77777777" w:rsidR="00061CE1" w:rsidRDefault="00061CE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48A5E2" w14:textId="77777777" w:rsidR="00061CE1" w:rsidRDefault="00061CE1" w:rsidP="00EB49CA">
      <w:r>
        <w:separator/>
      </w:r>
    </w:p>
  </w:footnote>
  <w:footnote w:type="continuationSeparator" w:id="0">
    <w:p w14:paraId="2216CCC0" w14:textId="77777777" w:rsidR="00061CE1" w:rsidRDefault="00061CE1" w:rsidP="00EB49CA">
      <w:r>
        <w:continuationSeparator/>
      </w:r>
    </w:p>
  </w:footnote>
  <w:footnote w:id="1">
    <w:p w14:paraId="6475B0ED" w14:textId="77777777" w:rsidR="00061CE1" w:rsidRPr="006A769E" w:rsidRDefault="00061CE1" w:rsidP="00A0720A">
      <w:pPr>
        <w:pStyle w:val="FootnoteText"/>
        <w:rPr>
          <w:sz w:val="20"/>
          <w:szCs w:val="20"/>
          <w:rPrChange w:id="89" w:author="Alexandre Afonso" w:date="2013-09-15T11:13:00Z">
            <w:rPr/>
          </w:rPrChange>
        </w:rPr>
      </w:pPr>
      <w:r w:rsidRPr="006A769E">
        <w:rPr>
          <w:rStyle w:val="FootnoteReference"/>
          <w:sz w:val="20"/>
          <w:szCs w:val="20"/>
          <w:rPrChange w:id="90" w:author="Alexandre Afonso" w:date="2013-09-15T11:13:00Z">
            <w:rPr>
              <w:rStyle w:val="FootnoteReference"/>
            </w:rPr>
          </w:rPrChange>
        </w:rPr>
        <w:footnoteRef/>
      </w:r>
      <w:r w:rsidRPr="006A769E">
        <w:rPr>
          <w:sz w:val="20"/>
          <w:szCs w:val="20"/>
          <w:rPrChange w:id="91" w:author="Alexandre Afonso" w:date="2013-09-15T11:13:00Z">
            <w:rPr/>
          </w:rPrChange>
        </w:rPr>
        <w:t xml:space="preserve"> http://www.nccr-democracy.uzh.ch/research/research-phase-1/module2/ip4/ip-4-the-impact-of-internationalization-on-swiss-policy-processes-in-comparative-perspective</w:t>
      </w:r>
    </w:p>
  </w:footnote>
  <w:footnote w:id="2">
    <w:p w14:paraId="1A50ECF5" w14:textId="6A95458D" w:rsidR="00061CE1" w:rsidRPr="006A769E" w:rsidRDefault="00061CE1">
      <w:pPr>
        <w:pStyle w:val="FootnoteText"/>
        <w:rPr>
          <w:sz w:val="20"/>
          <w:szCs w:val="20"/>
          <w:rPrChange w:id="460" w:author="Alexandre Afonso" w:date="2013-09-15T11:13:00Z">
            <w:rPr/>
          </w:rPrChange>
        </w:rPr>
      </w:pPr>
      <w:ins w:id="461" w:author="Marie-Christine Fontana" w:date="2013-08-29T09:02:00Z">
        <w:r w:rsidRPr="006A769E">
          <w:rPr>
            <w:rStyle w:val="FootnoteReference"/>
            <w:sz w:val="20"/>
            <w:szCs w:val="20"/>
            <w:rPrChange w:id="462" w:author="Alexandre Afonso" w:date="2013-09-15T11:13:00Z">
              <w:rPr>
                <w:rStyle w:val="FootnoteReference"/>
              </w:rPr>
            </w:rPrChange>
          </w:rPr>
          <w:footnoteRef/>
        </w:r>
        <w:r w:rsidRPr="006A769E">
          <w:rPr>
            <w:sz w:val="20"/>
            <w:szCs w:val="20"/>
            <w:rPrChange w:id="463" w:author="Alexandre Afonso" w:date="2013-09-15T11:13:00Z">
              <w:rPr/>
            </w:rPrChange>
          </w:rPr>
          <w:t xml:space="preserve"> However, the </w:t>
        </w:r>
      </w:ins>
      <w:ins w:id="464" w:author="Marie-Christine Fontana" w:date="2013-08-29T09:04:00Z">
        <w:r w:rsidRPr="006A769E">
          <w:rPr>
            <w:sz w:val="20"/>
            <w:szCs w:val="20"/>
            <w:rPrChange w:id="465" w:author="Alexandre Afonso" w:date="2013-09-15T11:13:00Z">
              <w:rPr/>
            </w:rPrChange>
          </w:rPr>
          <w:t xml:space="preserve">Swiss </w:t>
        </w:r>
      </w:ins>
      <w:ins w:id="466" w:author="Marie-Christine Fontana" w:date="2013-08-29T09:02:00Z">
        <w:r w:rsidRPr="006A769E">
          <w:rPr>
            <w:sz w:val="20"/>
            <w:szCs w:val="20"/>
            <w:rPrChange w:id="467" w:author="Alexandre Afonso" w:date="2013-09-15T11:13:00Z">
              <w:rPr/>
            </w:rPrChange>
          </w:rPr>
          <w:t>electricity liberalization reform was finally rejected</w:t>
        </w:r>
      </w:ins>
      <w:ins w:id="468" w:author="Marie-Christine Fontana" w:date="2013-08-29T09:03:00Z">
        <w:r w:rsidRPr="006A769E">
          <w:rPr>
            <w:sz w:val="20"/>
            <w:szCs w:val="20"/>
            <w:rPrChange w:id="469" w:author="Alexandre Afonso" w:date="2013-09-15T11:13:00Z">
              <w:rPr/>
            </w:rPrChange>
          </w:rPr>
          <w:t xml:space="preserve">. </w:t>
        </w:r>
      </w:ins>
      <w:ins w:id="470" w:author="Marie-Christine Fontana" w:date="2013-08-29T09:04:00Z">
        <w:r w:rsidRPr="006A769E">
          <w:rPr>
            <w:sz w:val="20"/>
            <w:szCs w:val="20"/>
            <w:rPrChange w:id="471" w:author="Alexandre Afonso" w:date="2013-09-15T11:13:00Z">
              <w:rPr/>
            </w:rPrChange>
          </w:rPr>
          <w:t>The</w:t>
        </w:r>
      </w:ins>
      <w:ins w:id="472" w:author="Marie-Christine Fontana" w:date="2013-08-29T09:02:00Z">
        <w:r w:rsidRPr="006A769E">
          <w:rPr>
            <w:sz w:val="20"/>
            <w:szCs w:val="20"/>
            <w:rPrChange w:id="473" w:author="Alexandre Afonso" w:date="2013-09-15T11:13:00Z">
              <w:rPr/>
            </w:rPrChange>
          </w:rPr>
          <w:t xml:space="preserve"> unions changed their position and opposed the reform fundamentally by launching a</w:t>
        </w:r>
      </w:ins>
      <w:ins w:id="474" w:author="Marie-Christine Fontana" w:date="2013-08-29T09:04:00Z">
        <w:r w:rsidRPr="006A769E">
          <w:rPr>
            <w:sz w:val="20"/>
            <w:szCs w:val="20"/>
            <w:rPrChange w:id="475" w:author="Alexandre Afonso" w:date="2013-09-15T11:13:00Z">
              <w:rPr/>
            </w:rPrChange>
          </w:rPr>
          <w:t xml:space="preserve">n eventually successful </w:t>
        </w:r>
      </w:ins>
      <w:ins w:id="476" w:author="Marie-Christine Fontana" w:date="2013-08-29T09:02:00Z">
        <w:r w:rsidRPr="006A769E">
          <w:rPr>
            <w:sz w:val="20"/>
            <w:szCs w:val="20"/>
            <w:rPrChange w:id="477" w:author="Alexandre Afonso" w:date="2013-09-15T11:13:00Z">
              <w:rPr/>
            </w:rPrChange>
          </w:rPr>
          <w:t>referendum.</w:t>
        </w:r>
      </w:ins>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embedSystemFonts/>
  <w:proofState w:spelling="clean"/>
  <w:revisionView w:markup="0"/>
  <w:trackRevision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3AF"/>
    <w:rsid w:val="000072BB"/>
    <w:rsid w:val="0002197F"/>
    <w:rsid w:val="00034344"/>
    <w:rsid w:val="00041654"/>
    <w:rsid w:val="0004499B"/>
    <w:rsid w:val="000546DF"/>
    <w:rsid w:val="0005601F"/>
    <w:rsid w:val="00057FF0"/>
    <w:rsid w:val="00061CE1"/>
    <w:rsid w:val="00082C7F"/>
    <w:rsid w:val="000A0A24"/>
    <w:rsid w:val="000B28D6"/>
    <w:rsid w:val="000C4737"/>
    <w:rsid w:val="000D4CD8"/>
    <w:rsid w:val="000D4F43"/>
    <w:rsid w:val="000E4610"/>
    <w:rsid w:val="000E5F64"/>
    <w:rsid w:val="00144204"/>
    <w:rsid w:val="00152FF9"/>
    <w:rsid w:val="00190C1B"/>
    <w:rsid w:val="001A7D01"/>
    <w:rsid w:val="001B45DD"/>
    <w:rsid w:val="001C6188"/>
    <w:rsid w:val="001D5572"/>
    <w:rsid w:val="001E7240"/>
    <w:rsid w:val="001E77E9"/>
    <w:rsid w:val="001F5CD3"/>
    <w:rsid w:val="001F704E"/>
    <w:rsid w:val="0020069F"/>
    <w:rsid w:val="00212D93"/>
    <w:rsid w:val="00225542"/>
    <w:rsid w:val="0024213A"/>
    <w:rsid w:val="0024500F"/>
    <w:rsid w:val="00260E78"/>
    <w:rsid w:val="0026775D"/>
    <w:rsid w:val="00271325"/>
    <w:rsid w:val="0027717A"/>
    <w:rsid w:val="002A1A3B"/>
    <w:rsid w:val="002C2BB0"/>
    <w:rsid w:val="002D0DA1"/>
    <w:rsid w:val="002D12AD"/>
    <w:rsid w:val="002D710B"/>
    <w:rsid w:val="002F6103"/>
    <w:rsid w:val="00316787"/>
    <w:rsid w:val="0033178D"/>
    <w:rsid w:val="003629AD"/>
    <w:rsid w:val="003732EA"/>
    <w:rsid w:val="00394C35"/>
    <w:rsid w:val="0040405F"/>
    <w:rsid w:val="00414F31"/>
    <w:rsid w:val="00425159"/>
    <w:rsid w:val="00425ACA"/>
    <w:rsid w:val="0044681C"/>
    <w:rsid w:val="00447CB5"/>
    <w:rsid w:val="00447EDF"/>
    <w:rsid w:val="00470575"/>
    <w:rsid w:val="0047159A"/>
    <w:rsid w:val="00492E0C"/>
    <w:rsid w:val="00495658"/>
    <w:rsid w:val="004A16A9"/>
    <w:rsid w:val="004A5225"/>
    <w:rsid w:val="004B23AF"/>
    <w:rsid w:val="004C281F"/>
    <w:rsid w:val="0051656E"/>
    <w:rsid w:val="005168C1"/>
    <w:rsid w:val="00517100"/>
    <w:rsid w:val="0052323F"/>
    <w:rsid w:val="00525EFF"/>
    <w:rsid w:val="00533138"/>
    <w:rsid w:val="00552C64"/>
    <w:rsid w:val="00561D83"/>
    <w:rsid w:val="00570270"/>
    <w:rsid w:val="00571780"/>
    <w:rsid w:val="0058381F"/>
    <w:rsid w:val="005A5C20"/>
    <w:rsid w:val="005B232C"/>
    <w:rsid w:val="005C525E"/>
    <w:rsid w:val="005D05FE"/>
    <w:rsid w:val="005D16AD"/>
    <w:rsid w:val="00602648"/>
    <w:rsid w:val="00617FCE"/>
    <w:rsid w:val="006272A1"/>
    <w:rsid w:val="00643787"/>
    <w:rsid w:val="0065367C"/>
    <w:rsid w:val="0067717F"/>
    <w:rsid w:val="00697E0A"/>
    <w:rsid w:val="006A2337"/>
    <w:rsid w:val="006A590B"/>
    <w:rsid w:val="006A769E"/>
    <w:rsid w:val="006B2388"/>
    <w:rsid w:val="006D7F1B"/>
    <w:rsid w:val="00705614"/>
    <w:rsid w:val="00712E28"/>
    <w:rsid w:val="00720733"/>
    <w:rsid w:val="00753B8A"/>
    <w:rsid w:val="007575B6"/>
    <w:rsid w:val="007601CB"/>
    <w:rsid w:val="00764B3B"/>
    <w:rsid w:val="00764B61"/>
    <w:rsid w:val="0076550A"/>
    <w:rsid w:val="0078657C"/>
    <w:rsid w:val="007A1385"/>
    <w:rsid w:val="007B1A64"/>
    <w:rsid w:val="007C073C"/>
    <w:rsid w:val="007C0A53"/>
    <w:rsid w:val="007C53A3"/>
    <w:rsid w:val="007D522E"/>
    <w:rsid w:val="00815F46"/>
    <w:rsid w:val="00824D13"/>
    <w:rsid w:val="00833CFE"/>
    <w:rsid w:val="00835F2A"/>
    <w:rsid w:val="008568B1"/>
    <w:rsid w:val="0087249E"/>
    <w:rsid w:val="008A76F2"/>
    <w:rsid w:val="008B230C"/>
    <w:rsid w:val="008D6D2E"/>
    <w:rsid w:val="008E0739"/>
    <w:rsid w:val="008F10BE"/>
    <w:rsid w:val="00907131"/>
    <w:rsid w:val="00921E7B"/>
    <w:rsid w:val="0093117A"/>
    <w:rsid w:val="0095068F"/>
    <w:rsid w:val="00955BA2"/>
    <w:rsid w:val="00971BB0"/>
    <w:rsid w:val="00991C18"/>
    <w:rsid w:val="00994F62"/>
    <w:rsid w:val="00995D7D"/>
    <w:rsid w:val="009B5178"/>
    <w:rsid w:val="009D18D3"/>
    <w:rsid w:val="00A019C3"/>
    <w:rsid w:val="00A0720A"/>
    <w:rsid w:val="00A11B79"/>
    <w:rsid w:val="00A37D15"/>
    <w:rsid w:val="00A41163"/>
    <w:rsid w:val="00A4758A"/>
    <w:rsid w:val="00A61570"/>
    <w:rsid w:val="00A71815"/>
    <w:rsid w:val="00A80B8C"/>
    <w:rsid w:val="00A80CD3"/>
    <w:rsid w:val="00A81710"/>
    <w:rsid w:val="00A92348"/>
    <w:rsid w:val="00A95D52"/>
    <w:rsid w:val="00AB355D"/>
    <w:rsid w:val="00AD592E"/>
    <w:rsid w:val="00AE47B7"/>
    <w:rsid w:val="00AF148E"/>
    <w:rsid w:val="00B04E10"/>
    <w:rsid w:val="00B36F5D"/>
    <w:rsid w:val="00B41E70"/>
    <w:rsid w:val="00B50243"/>
    <w:rsid w:val="00B62CF9"/>
    <w:rsid w:val="00B65A01"/>
    <w:rsid w:val="00B730BE"/>
    <w:rsid w:val="00B7426B"/>
    <w:rsid w:val="00BA15FF"/>
    <w:rsid w:val="00BD0E2B"/>
    <w:rsid w:val="00BE151F"/>
    <w:rsid w:val="00BE6E84"/>
    <w:rsid w:val="00BF31EF"/>
    <w:rsid w:val="00BF5605"/>
    <w:rsid w:val="00C05300"/>
    <w:rsid w:val="00C117AC"/>
    <w:rsid w:val="00C13ED0"/>
    <w:rsid w:val="00C21781"/>
    <w:rsid w:val="00C55EA1"/>
    <w:rsid w:val="00C838AC"/>
    <w:rsid w:val="00C90F05"/>
    <w:rsid w:val="00C93132"/>
    <w:rsid w:val="00C94A00"/>
    <w:rsid w:val="00CA1AA1"/>
    <w:rsid w:val="00CB3DD5"/>
    <w:rsid w:val="00CC67BD"/>
    <w:rsid w:val="00CF6709"/>
    <w:rsid w:val="00CF68DB"/>
    <w:rsid w:val="00D357D1"/>
    <w:rsid w:val="00D42A06"/>
    <w:rsid w:val="00D434EA"/>
    <w:rsid w:val="00D5287C"/>
    <w:rsid w:val="00D550A2"/>
    <w:rsid w:val="00D63E8B"/>
    <w:rsid w:val="00DB3210"/>
    <w:rsid w:val="00DB78B1"/>
    <w:rsid w:val="00DD1B6A"/>
    <w:rsid w:val="00E0524A"/>
    <w:rsid w:val="00E14EAB"/>
    <w:rsid w:val="00E2254B"/>
    <w:rsid w:val="00E24A2D"/>
    <w:rsid w:val="00E3606F"/>
    <w:rsid w:val="00E45DF0"/>
    <w:rsid w:val="00E508C1"/>
    <w:rsid w:val="00E71530"/>
    <w:rsid w:val="00E8202E"/>
    <w:rsid w:val="00E834B1"/>
    <w:rsid w:val="00E941B2"/>
    <w:rsid w:val="00EA4DC9"/>
    <w:rsid w:val="00EB49CA"/>
    <w:rsid w:val="00EB4A1D"/>
    <w:rsid w:val="00EB71D6"/>
    <w:rsid w:val="00ED000E"/>
    <w:rsid w:val="00F071A3"/>
    <w:rsid w:val="00F10F6E"/>
    <w:rsid w:val="00F16A00"/>
    <w:rsid w:val="00F36151"/>
    <w:rsid w:val="00F50721"/>
    <w:rsid w:val="00F53ABE"/>
    <w:rsid w:val="00F7226B"/>
    <w:rsid w:val="00F72FFB"/>
    <w:rsid w:val="00F818F6"/>
    <w:rsid w:val="00FB6C98"/>
    <w:rsid w:val="00FB7DA2"/>
    <w:rsid w:val="00FC4BC3"/>
    <w:rsid w:val="00FD4815"/>
    <w:rsid w:val="00FD64FC"/>
    <w:rsid w:val="00FE0FDE"/>
    <w:rsid w:val="00FF5BD2"/>
  </w:rsids>
  <m:mathPr>
    <m:mathFont m:val="Cambria Math"/>
    <m:brkBin m:val="before"/>
    <m:brkBinSub m:val="--"/>
    <m:smallFrac/>
    <m:dispDef/>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21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3629AD"/>
    <w:rPr>
      <w:vertAlign w:val="superscript"/>
    </w:rPr>
  </w:style>
  <w:style w:type="paragraph" w:styleId="FootnoteText">
    <w:name w:val="footnote text"/>
    <w:basedOn w:val="Normal"/>
    <w:link w:val="FootnoteTextChar"/>
    <w:uiPriority w:val="99"/>
    <w:unhideWhenUsed/>
    <w:rsid w:val="00EB49CA"/>
  </w:style>
  <w:style w:type="character" w:customStyle="1" w:styleId="FootnoteTextChar">
    <w:name w:val="Footnote Text Char"/>
    <w:basedOn w:val="DefaultParagraphFont"/>
    <w:link w:val="FootnoteText"/>
    <w:uiPriority w:val="99"/>
    <w:rsid w:val="00EB49CA"/>
  </w:style>
  <w:style w:type="paragraph" w:styleId="Footer">
    <w:name w:val="footer"/>
    <w:basedOn w:val="Normal"/>
    <w:link w:val="FooterChar"/>
    <w:uiPriority w:val="99"/>
    <w:unhideWhenUsed/>
    <w:rsid w:val="00CC67BD"/>
    <w:pPr>
      <w:tabs>
        <w:tab w:val="center" w:pos="4153"/>
        <w:tab w:val="right" w:pos="8306"/>
      </w:tabs>
    </w:pPr>
  </w:style>
  <w:style w:type="character" w:customStyle="1" w:styleId="FooterChar">
    <w:name w:val="Footer Char"/>
    <w:basedOn w:val="DefaultParagraphFont"/>
    <w:link w:val="Footer"/>
    <w:uiPriority w:val="99"/>
    <w:rsid w:val="00CC67BD"/>
  </w:style>
  <w:style w:type="character" w:styleId="PageNumber">
    <w:name w:val="page number"/>
    <w:basedOn w:val="DefaultParagraphFont"/>
    <w:uiPriority w:val="99"/>
    <w:semiHidden/>
    <w:unhideWhenUsed/>
    <w:rsid w:val="00CC67BD"/>
  </w:style>
  <w:style w:type="paragraph" w:styleId="BalloonText">
    <w:name w:val="Balloon Text"/>
    <w:basedOn w:val="Normal"/>
    <w:link w:val="BalloonTextChar"/>
    <w:uiPriority w:val="99"/>
    <w:semiHidden/>
    <w:unhideWhenUsed/>
    <w:rsid w:val="00E834B1"/>
    <w:rPr>
      <w:rFonts w:ascii="Tahoma" w:hAnsi="Tahoma" w:cs="Tahoma"/>
      <w:sz w:val="16"/>
      <w:szCs w:val="16"/>
    </w:rPr>
  </w:style>
  <w:style w:type="character" w:customStyle="1" w:styleId="BalloonTextChar">
    <w:name w:val="Balloon Text Char"/>
    <w:basedOn w:val="DefaultParagraphFont"/>
    <w:link w:val="BalloonText"/>
    <w:uiPriority w:val="99"/>
    <w:semiHidden/>
    <w:rsid w:val="00E834B1"/>
    <w:rPr>
      <w:rFonts w:ascii="Tahoma" w:hAnsi="Tahoma" w:cs="Tahoma"/>
      <w:sz w:val="16"/>
      <w:szCs w:val="16"/>
    </w:rPr>
  </w:style>
  <w:style w:type="character" w:styleId="CommentReference">
    <w:name w:val="annotation reference"/>
    <w:basedOn w:val="DefaultParagraphFont"/>
    <w:uiPriority w:val="99"/>
    <w:semiHidden/>
    <w:unhideWhenUsed/>
    <w:rsid w:val="00E834B1"/>
    <w:rPr>
      <w:sz w:val="16"/>
      <w:szCs w:val="16"/>
    </w:rPr>
  </w:style>
  <w:style w:type="paragraph" w:styleId="CommentText">
    <w:name w:val="annotation text"/>
    <w:basedOn w:val="Normal"/>
    <w:link w:val="CommentTextChar"/>
    <w:uiPriority w:val="99"/>
    <w:semiHidden/>
    <w:unhideWhenUsed/>
    <w:rsid w:val="00E834B1"/>
    <w:rPr>
      <w:sz w:val="20"/>
      <w:szCs w:val="20"/>
    </w:rPr>
  </w:style>
  <w:style w:type="character" w:customStyle="1" w:styleId="CommentTextChar">
    <w:name w:val="Comment Text Char"/>
    <w:basedOn w:val="DefaultParagraphFont"/>
    <w:link w:val="CommentText"/>
    <w:uiPriority w:val="99"/>
    <w:semiHidden/>
    <w:rsid w:val="00E834B1"/>
    <w:rPr>
      <w:sz w:val="20"/>
      <w:szCs w:val="20"/>
    </w:rPr>
  </w:style>
  <w:style w:type="paragraph" w:styleId="CommentSubject">
    <w:name w:val="annotation subject"/>
    <w:basedOn w:val="CommentText"/>
    <w:next w:val="CommentText"/>
    <w:link w:val="CommentSubjectChar"/>
    <w:uiPriority w:val="99"/>
    <w:semiHidden/>
    <w:unhideWhenUsed/>
    <w:rsid w:val="00E834B1"/>
    <w:rPr>
      <w:b/>
      <w:bCs/>
    </w:rPr>
  </w:style>
  <w:style w:type="character" w:customStyle="1" w:styleId="CommentSubjectChar">
    <w:name w:val="Comment Subject Char"/>
    <w:basedOn w:val="CommentTextChar"/>
    <w:link w:val="CommentSubject"/>
    <w:uiPriority w:val="99"/>
    <w:semiHidden/>
    <w:rsid w:val="00E834B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3629AD"/>
    <w:rPr>
      <w:vertAlign w:val="superscript"/>
    </w:rPr>
  </w:style>
  <w:style w:type="paragraph" w:styleId="FootnoteText">
    <w:name w:val="footnote text"/>
    <w:basedOn w:val="Normal"/>
    <w:link w:val="FootnoteTextChar"/>
    <w:uiPriority w:val="99"/>
    <w:unhideWhenUsed/>
    <w:rsid w:val="00EB49CA"/>
  </w:style>
  <w:style w:type="character" w:customStyle="1" w:styleId="FootnoteTextChar">
    <w:name w:val="Footnote Text Char"/>
    <w:basedOn w:val="DefaultParagraphFont"/>
    <w:link w:val="FootnoteText"/>
    <w:uiPriority w:val="99"/>
    <w:rsid w:val="00EB49CA"/>
  </w:style>
  <w:style w:type="paragraph" w:styleId="Footer">
    <w:name w:val="footer"/>
    <w:basedOn w:val="Normal"/>
    <w:link w:val="FooterChar"/>
    <w:uiPriority w:val="99"/>
    <w:unhideWhenUsed/>
    <w:rsid w:val="00CC67BD"/>
    <w:pPr>
      <w:tabs>
        <w:tab w:val="center" w:pos="4153"/>
        <w:tab w:val="right" w:pos="8306"/>
      </w:tabs>
    </w:pPr>
  </w:style>
  <w:style w:type="character" w:customStyle="1" w:styleId="FooterChar">
    <w:name w:val="Footer Char"/>
    <w:basedOn w:val="DefaultParagraphFont"/>
    <w:link w:val="Footer"/>
    <w:uiPriority w:val="99"/>
    <w:rsid w:val="00CC67BD"/>
  </w:style>
  <w:style w:type="character" w:styleId="PageNumber">
    <w:name w:val="page number"/>
    <w:basedOn w:val="DefaultParagraphFont"/>
    <w:uiPriority w:val="99"/>
    <w:semiHidden/>
    <w:unhideWhenUsed/>
    <w:rsid w:val="00CC67BD"/>
  </w:style>
  <w:style w:type="paragraph" w:styleId="BalloonText">
    <w:name w:val="Balloon Text"/>
    <w:basedOn w:val="Normal"/>
    <w:link w:val="BalloonTextChar"/>
    <w:uiPriority w:val="99"/>
    <w:semiHidden/>
    <w:unhideWhenUsed/>
    <w:rsid w:val="00E834B1"/>
    <w:rPr>
      <w:rFonts w:ascii="Tahoma" w:hAnsi="Tahoma" w:cs="Tahoma"/>
      <w:sz w:val="16"/>
      <w:szCs w:val="16"/>
    </w:rPr>
  </w:style>
  <w:style w:type="character" w:customStyle="1" w:styleId="BalloonTextChar">
    <w:name w:val="Balloon Text Char"/>
    <w:basedOn w:val="DefaultParagraphFont"/>
    <w:link w:val="BalloonText"/>
    <w:uiPriority w:val="99"/>
    <w:semiHidden/>
    <w:rsid w:val="00E834B1"/>
    <w:rPr>
      <w:rFonts w:ascii="Tahoma" w:hAnsi="Tahoma" w:cs="Tahoma"/>
      <w:sz w:val="16"/>
      <w:szCs w:val="16"/>
    </w:rPr>
  </w:style>
  <w:style w:type="character" w:styleId="CommentReference">
    <w:name w:val="annotation reference"/>
    <w:basedOn w:val="DefaultParagraphFont"/>
    <w:uiPriority w:val="99"/>
    <w:semiHidden/>
    <w:unhideWhenUsed/>
    <w:rsid w:val="00E834B1"/>
    <w:rPr>
      <w:sz w:val="16"/>
      <w:szCs w:val="16"/>
    </w:rPr>
  </w:style>
  <w:style w:type="paragraph" w:styleId="CommentText">
    <w:name w:val="annotation text"/>
    <w:basedOn w:val="Normal"/>
    <w:link w:val="CommentTextChar"/>
    <w:uiPriority w:val="99"/>
    <w:semiHidden/>
    <w:unhideWhenUsed/>
    <w:rsid w:val="00E834B1"/>
    <w:rPr>
      <w:sz w:val="20"/>
      <w:szCs w:val="20"/>
    </w:rPr>
  </w:style>
  <w:style w:type="character" w:customStyle="1" w:styleId="CommentTextChar">
    <w:name w:val="Comment Text Char"/>
    <w:basedOn w:val="DefaultParagraphFont"/>
    <w:link w:val="CommentText"/>
    <w:uiPriority w:val="99"/>
    <w:semiHidden/>
    <w:rsid w:val="00E834B1"/>
    <w:rPr>
      <w:sz w:val="20"/>
      <w:szCs w:val="20"/>
    </w:rPr>
  </w:style>
  <w:style w:type="paragraph" w:styleId="CommentSubject">
    <w:name w:val="annotation subject"/>
    <w:basedOn w:val="CommentText"/>
    <w:next w:val="CommentText"/>
    <w:link w:val="CommentSubjectChar"/>
    <w:uiPriority w:val="99"/>
    <w:semiHidden/>
    <w:unhideWhenUsed/>
    <w:rsid w:val="00E834B1"/>
    <w:rPr>
      <w:b/>
      <w:bCs/>
    </w:rPr>
  </w:style>
  <w:style w:type="character" w:customStyle="1" w:styleId="CommentSubjectChar">
    <w:name w:val="Comment Subject Char"/>
    <w:basedOn w:val="CommentTextChar"/>
    <w:link w:val="CommentSubject"/>
    <w:uiPriority w:val="99"/>
    <w:semiHidden/>
    <w:rsid w:val="00E834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4E14C2-5E86-4A4E-B7DF-B3F4EC21E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3493</Words>
  <Characters>20610</Characters>
  <Application>Microsoft Macintosh Word</Application>
  <DocSecurity>0</DocSecurity>
  <Lines>312</Lines>
  <Paragraphs>72</Paragraphs>
  <ScaleCrop>false</ScaleCrop>
  <HeadingPairs>
    <vt:vector size="2" baseType="variant">
      <vt:variant>
        <vt:lpstr>Titel</vt:lpstr>
      </vt:variant>
      <vt:variant>
        <vt:i4>1</vt:i4>
      </vt:variant>
    </vt:vector>
  </HeadingPairs>
  <TitlesOfParts>
    <vt:vector size="1" baseType="lpstr">
      <vt:lpstr/>
    </vt:vector>
  </TitlesOfParts>
  <Company>Unil</Company>
  <LinksUpToDate>false</LinksUpToDate>
  <CharactersWithSpaces>24031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Afonso</dc:creator>
  <cp:lastModifiedBy>Alexandre Afonso</cp:lastModifiedBy>
  <cp:revision>2</cp:revision>
  <dcterms:created xsi:type="dcterms:W3CDTF">2013-09-15T09:59:00Z</dcterms:created>
  <dcterms:modified xsi:type="dcterms:W3CDTF">2013-09-15T09:59:00Z</dcterms:modified>
</cp:coreProperties>
</file>